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5B0B8" w14:textId="77777777" w:rsidR="006975C9" w:rsidRDefault="006975C9" w:rsidP="006975C9">
      <w:pPr>
        <w:spacing w:after="0" w:line="240" w:lineRule="auto"/>
        <w:ind w:left="1440" w:firstLine="720"/>
        <w:jc w:val="right"/>
        <w:rPr>
          <w:rFonts w:ascii="Times New Roman" w:hAnsi="Times New Roman"/>
          <w:b/>
          <w:sz w:val="96"/>
          <w:szCs w:val="96"/>
        </w:rPr>
      </w:pPr>
    </w:p>
    <w:p w14:paraId="56294A06" w14:textId="77777777" w:rsidR="006975C9" w:rsidRDefault="006975C9" w:rsidP="006975C9">
      <w:pPr>
        <w:spacing w:after="0" w:line="240" w:lineRule="auto"/>
        <w:ind w:left="1440" w:firstLine="720"/>
        <w:jc w:val="right"/>
        <w:rPr>
          <w:rFonts w:ascii="Times New Roman" w:hAnsi="Times New Roman"/>
          <w:b/>
          <w:sz w:val="96"/>
          <w:szCs w:val="96"/>
        </w:rPr>
      </w:pPr>
    </w:p>
    <w:p w14:paraId="0909B774" w14:textId="77777777" w:rsidR="006975C9" w:rsidRDefault="006975C9" w:rsidP="006975C9">
      <w:pPr>
        <w:spacing w:after="0" w:line="240" w:lineRule="auto"/>
        <w:ind w:left="1440" w:firstLine="720"/>
        <w:jc w:val="right"/>
        <w:rPr>
          <w:rFonts w:ascii="Times New Roman" w:hAnsi="Times New Roman"/>
          <w:b/>
          <w:sz w:val="96"/>
          <w:szCs w:val="96"/>
        </w:rPr>
      </w:pPr>
    </w:p>
    <w:p w14:paraId="54CF8680" w14:textId="77777777" w:rsidR="006975C9" w:rsidRDefault="006975C9" w:rsidP="006975C9">
      <w:pPr>
        <w:spacing w:after="0" w:line="240" w:lineRule="auto"/>
        <w:ind w:left="1440" w:firstLine="720"/>
        <w:jc w:val="right"/>
        <w:rPr>
          <w:rFonts w:ascii="Times New Roman" w:hAnsi="Times New Roman"/>
          <w:b/>
          <w:sz w:val="96"/>
          <w:szCs w:val="96"/>
        </w:rPr>
      </w:pPr>
    </w:p>
    <w:p w14:paraId="3867C088" w14:textId="77777777" w:rsidR="006975C9" w:rsidRDefault="006975C9" w:rsidP="006975C9">
      <w:pPr>
        <w:spacing w:after="0" w:line="240" w:lineRule="auto"/>
        <w:ind w:left="1440" w:firstLine="720"/>
        <w:jc w:val="right"/>
        <w:rPr>
          <w:rFonts w:ascii="Times New Roman" w:hAnsi="Times New Roman"/>
          <w:b/>
          <w:sz w:val="96"/>
          <w:szCs w:val="96"/>
        </w:rPr>
      </w:pPr>
    </w:p>
    <w:p w14:paraId="7F51E7AF" w14:textId="59780DEF" w:rsidR="006975C9" w:rsidRPr="00A7661E" w:rsidRDefault="006975C9" w:rsidP="006975C9">
      <w:pPr>
        <w:spacing w:after="0" w:line="240" w:lineRule="auto"/>
        <w:ind w:left="1440" w:firstLine="720"/>
        <w:jc w:val="right"/>
        <w:rPr>
          <w:rFonts w:ascii="Times New Roman" w:hAnsi="Times New Roman"/>
          <w:b/>
          <w:sz w:val="96"/>
          <w:szCs w:val="96"/>
        </w:rPr>
      </w:pPr>
      <w:r w:rsidRPr="00A7661E">
        <w:rPr>
          <w:rFonts w:ascii="Times New Roman" w:hAnsi="Times New Roman"/>
          <w:b/>
          <w:sz w:val="96"/>
          <w:szCs w:val="96"/>
        </w:rPr>
        <w:t>Attachment 2</w:t>
      </w:r>
      <w:r>
        <w:rPr>
          <w:rFonts w:ascii="Times New Roman" w:hAnsi="Times New Roman"/>
          <w:b/>
          <w:sz w:val="96"/>
          <w:szCs w:val="96"/>
        </w:rPr>
        <w:t>7</w:t>
      </w:r>
    </w:p>
    <w:p w14:paraId="2DDA2FC7" w14:textId="77777777" w:rsidR="006975C9" w:rsidRDefault="006975C9">
      <w:r>
        <w:br w:type="page"/>
      </w:r>
    </w:p>
    <w:p w14:paraId="420F6A14" w14:textId="3D1B4F6A" w:rsidR="006975C9" w:rsidRDefault="006856C9" w:rsidP="00E65083">
      <w:pPr>
        <w:spacing w:after="0" w:line="240" w:lineRule="auto"/>
      </w:pPr>
      <w:r>
        <w:rPr>
          <w:noProof/>
        </w:rPr>
        <w:lastRenderedPageBreak/>
        <mc:AlternateContent>
          <mc:Choice Requires="wps">
            <w:drawing>
              <wp:anchor distT="45720" distB="45720" distL="114300" distR="114300" simplePos="0" relativeHeight="251662336" behindDoc="0" locked="0" layoutInCell="1" allowOverlap="1" wp14:anchorId="5BC260A9" wp14:editId="646C1769">
                <wp:simplePos x="0" y="0"/>
                <wp:positionH relativeFrom="column">
                  <wp:posOffset>6096000</wp:posOffset>
                </wp:positionH>
                <wp:positionV relativeFrom="paragraph">
                  <wp:posOffset>-358140</wp:posOffset>
                </wp:positionV>
                <wp:extent cx="1132840" cy="685800"/>
                <wp:effectExtent l="0" t="0" r="1016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685800"/>
                        </a:xfrm>
                        <a:prstGeom prst="rect">
                          <a:avLst/>
                        </a:prstGeom>
                        <a:solidFill>
                          <a:srgbClr val="FFFFFF"/>
                        </a:solidFill>
                        <a:ln w="9525">
                          <a:solidFill>
                            <a:srgbClr val="000000"/>
                          </a:solidFill>
                          <a:miter lim="800000"/>
                          <a:headEnd/>
                          <a:tailEnd/>
                        </a:ln>
                      </wps:spPr>
                      <wps:txbx>
                        <w:txbxContent>
                          <w:p w14:paraId="75DE6823" w14:textId="77777777" w:rsidR="006856C9" w:rsidRPr="001B1BF5" w:rsidRDefault="006856C9" w:rsidP="006856C9">
                            <w:pPr>
                              <w:spacing w:after="0"/>
                              <w:rPr>
                                <w:color w:val="4F81BD" w:themeColor="accent1"/>
                              </w:rPr>
                            </w:pPr>
                            <w:r w:rsidRPr="001B1BF5">
                              <w:rPr>
                                <w:color w:val="4F81BD" w:themeColor="accent1"/>
                              </w:rPr>
                              <w:t xml:space="preserve">2020-2024 </w:t>
                            </w:r>
                          </w:p>
                          <w:p w14:paraId="704E04E4" w14:textId="27D969D6" w:rsidR="006856C9" w:rsidRPr="001B1BF5" w:rsidRDefault="006856C9" w:rsidP="006856C9">
                            <w:pPr>
                              <w:spacing w:after="0"/>
                              <w:rPr>
                                <w:color w:val="4F81BD" w:themeColor="accent1"/>
                              </w:rPr>
                            </w:pPr>
                            <w:r w:rsidRPr="001B1BF5">
                              <w:rPr>
                                <w:color w:val="4F81BD" w:themeColor="accent1"/>
                              </w:rPr>
                              <w:t xml:space="preserve">Local Plan Attachment </w:t>
                            </w:r>
                            <w:r>
                              <w:rPr>
                                <w:color w:val="4F81BD" w:themeColor="accent1"/>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260A9" id="_x0000_t202" coordsize="21600,21600" o:spt="202" path="m,l,21600r21600,l21600,xe">
                <v:stroke joinstyle="miter"/>
                <v:path gradientshapeok="t" o:connecttype="rect"/>
              </v:shapetype>
              <v:shape id="Text Box 2" o:spid="_x0000_s1026" type="#_x0000_t202" style="position:absolute;margin-left:480pt;margin-top:-28.2pt;width:89.2pt;height:5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">
                <v:textbox>
                  <w:txbxContent>
                    <w:p w14:paraId="75DE6823" w14:textId="77777777" w:rsidR="006856C9" w:rsidRPr="001B1BF5" w:rsidRDefault="006856C9" w:rsidP="006856C9">
                      <w:pPr>
                        <w:spacing w:after="0"/>
                        <w:rPr>
                          <w:color w:val="4F81BD" w:themeColor="accent1"/>
                        </w:rPr>
                      </w:pPr>
                      <w:r w:rsidRPr="001B1BF5">
                        <w:rPr>
                          <w:color w:val="4F81BD" w:themeColor="accent1"/>
                        </w:rPr>
                        <w:t xml:space="preserve">2020-2024 </w:t>
                      </w:r>
                    </w:p>
                    <w:p w14:paraId="704E04E4" w14:textId="27D969D6" w:rsidR="006856C9" w:rsidRPr="001B1BF5" w:rsidRDefault="006856C9" w:rsidP="006856C9">
                      <w:pPr>
                        <w:spacing w:after="0"/>
                        <w:rPr>
                          <w:color w:val="4F81BD" w:themeColor="accent1"/>
                        </w:rPr>
                      </w:pPr>
                      <w:r w:rsidRPr="001B1BF5">
                        <w:rPr>
                          <w:color w:val="4F81BD" w:themeColor="accent1"/>
                        </w:rPr>
                        <w:t xml:space="preserve">Local Plan Attachment </w:t>
                      </w:r>
                      <w:r>
                        <w:rPr>
                          <w:color w:val="4F81BD" w:themeColor="accent1"/>
                        </w:rPr>
                        <w:t>2</w:t>
                      </w:r>
                      <w:r>
                        <w:rPr>
                          <w:color w:val="4F81BD" w:themeColor="accent1"/>
                        </w:rPr>
                        <w:t>7</w:t>
                      </w:r>
                    </w:p>
                  </w:txbxContent>
                </v:textbox>
              </v:shape>
            </w:pict>
          </mc:Fallback>
        </mc:AlternateContent>
      </w:r>
    </w:p>
    <w:p w14:paraId="1CEF40FC" w14:textId="70EF9ECC" w:rsidR="00E65083" w:rsidRDefault="006856C9" w:rsidP="00E65083">
      <w:pPr>
        <w:spacing w:after="0" w:line="240" w:lineRule="auto"/>
      </w:pPr>
      <w:r>
        <w:rPr>
          <w:noProof/>
        </w:rPr>
        <mc:AlternateContent>
          <mc:Choice Requires="wps">
            <w:drawing>
              <wp:anchor distT="45720" distB="45720" distL="114300" distR="114300" simplePos="0" relativeHeight="251664384" behindDoc="0" locked="0" layoutInCell="1" allowOverlap="1" wp14:anchorId="50AFAD92" wp14:editId="796CF2B9">
                <wp:simplePos x="0" y="0"/>
                <wp:positionH relativeFrom="column">
                  <wp:posOffset>6027420</wp:posOffset>
                </wp:positionH>
                <wp:positionV relativeFrom="paragraph">
                  <wp:posOffset>194945</wp:posOffset>
                </wp:positionV>
                <wp:extent cx="1224280" cy="472440"/>
                <wp:effectExtent l="0" t="0" r="13970"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472440"/>
                        </a:xfrm>
                        <a:prstGeom prst="rect">
                          <a:avLst/>
                        </a:prstGeom>
                        <a:solidFill>
                          <a:srgbClr val="FFFFFF"/>
                        </a:solidFill>
                        <a:ln w="9525">
                          <a:solidFill>
                            <a:srgbClr val="000000"/>
                          </a:solidFill>
                          <a:miter lim="800000"/>
                          <a:headEnd/>
                          <a:tailEnd/>
                        </a:ln>
                      </wps:spPr>
                      <wps:txbx>
                        <w:txbxContent>
                          <w:p w14:paraId="22318FD0" w14:textId="2BB000CE" w:rsidR="006856C9" w:rsidRPr="00757AF2" w:rsidRDefault="006856C9" w:rsidP="006856C9">
                            <w:pPr>
                              <w:spacing w:after="0"/>
                              <w:ind w:right="-144"/>
                              <w:rPr>
                                <w:color w:val="FF0000"/>
                              </w:rPr>
                            </w:pPr>
                            <w:r>
                              <w:rPr>
                                <w:color w:val="FF0000"/>
                              </w:rPr>
                              <w:t>Updated with availability of funds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FAD92" id="_x0000_s1027" type="#_x0000_t202" style="position:absolute;margin-left:474.6pt;margin-top:15.35pt;width:96.4pt;height:37.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">
                <v:textbox>
                  <w:txbxContent>
                    <w:p w14:paraId="22318FD0" w14:textId="2BB000CE" w:rsidR="006856C9" w:rsidRPr="00757AF2" w:rsidRDefault="006856C9" w:rsidP="006856C9">
                      <w:pPr>
                        <w:spacing w:after="0"/>
                        <w:ind w:right="-144"/>
                        <w:rPr>
                          <w:color w:val="FF0000"/>
                        </w:rPr>
                      </w:pPr>
                      <w:r>
                        <w:rPr>
                          <w:color w:val="FF0000"/>
                        </w:rPr>
                        <w:t>Updated with availability of funds</w:t>
                      </w:r>
                    </w:p>
                  </w:txbxContent>
                </v:textbox>
              </v:shape>
            </w:pict>
          </mc:Fallback>
        </mc:AlternateContent>
      </w:r>
      <w:r w:rsidR="00E65083">
        <w:rPr>
          <w:noProof/>
        </w:rPr>
        <w:drawing>
          <wp:anchor distT="0" distB="0" distL="114300" distR="114300" simplePos="0" relativeHeight="251660288" behindDoc="1" locked="0" layoutInCell="1" allowOverlap="1">
            <wp:simplePos x="0" y="0"/>
            <wp:positionH relativeFrom="column">
              <wp:posOffset>5391150</wp:posOffset>
            </wp:positionH>
            <wp:positionV relativeFrom="paragraph">
              <wp:posOffset>541020</wp:posOffset>
            </wp:positionV>
            <wp:extent cx="1495425" cy="676275"/>
            <wp:effectExtent l="19050" t="0" r="9525" b="0"/>
            <wp:wrapNone/>
            <wp:docPr id="2" name="Picture 1" descr="Missouri Job Center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ouri Job Center Logo 2015.jpg"/>
                    <pic:cNvPicPr>
                      <a:picLocks noChangeAspect="1" noChangeArrowheads="1"/>
                    </pic:cNvPicPr>
                  </pic:nvPicPr>
                  <pic:blipFill>
                    <a:blip r:embed="rId11" cstate="print"/>
                    <a:srcRect/>
                    <a:stretch>
                      <a:fillRect/>
                    </a:stretch>
                  </pic:blipFill>
                  <pic:spPr bwMode="auto">
                    <a:xfrm>
                      <a:off x="0" y="0"/>
                      <a:ext cx="1495425" cy="676275"/>
                    </a:xfrm>
                    <a:prstGeom prst="rect">
                      <a:avLst/>
                    </a:prstGeom>
                    <a:noFill/>
                    <a:ln w="9525">
                      <a:noFill/>
                      <a:miter lim="800000"/>
                      <a:headEnd/>
                      <a:tailEnd/>
                    </a:ln>
                  </pic:spPr>
                </pic:pic>
              </a:graphicData>
            </a:graphic>
          </wp:anchor>
        </w:drawing>
      </w:r>
      <w:r w:rsidR="00E65083">
        <w:rPr>
          <w:noProof/>
        </w:rPr>
        <w:drawing>
          <wp:inline distT="0" distB="0" distL="0" distR="0" wp14:editId="33B44904">
            <wp:extent cx="4572000" cy="1190625"/>
            <wp:effectExtent l="95250" t="76200" r="76200" b="66675"/>
            <wp:docPr id="1" name="Picture 0" descr="WDB_1 logo with stri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DB_1 logo with stripes.jpg"/>
                    <pic:cNvPicPr>
                      <a:picLocks noChangeAspect="1" noChangeArrowheads="1"/>
                    </pic:cNvPicPr>
                  </pic:nvPicPr>
                  <pic:blipFill>
                    <a:blip r:embed="rId12" cstate="print"/>
                    <a:srcRect/>
                    <a:stretch>
                      <a:fillRect/>
                    </a:stretch>
                  </pic:blipFill>
                  <pic:spPr bwMode="auto">
                    <a:xfrm>
                      <a:off x="0" y="0"/>
                      <a:ext cx="4572000" cy="1190625"/>
                    </a:xfrm>
                    <a:prstGeom prst="rect">
                      <a:avLst/>
                    </a:prstGeom>
                    <a:noFill/>
                    <a:ln w="76200" cmpd="sng">
                      <a:solidFill>
                        <a:srgbClr val="009999"/>
                      </a:solidFill>
                      <a:miter lim="800000"/>
                      <a:headEnd/>
                      <a:tailEnd/>
                    </a:ln>
                    <a:effectLst/>
                  </pic:spPr>
                </pic:pic>
              </a:graphicData>
            </a:graphic>
          </wp:inline>
        </w:drawing>
      </w:r>
    </w:p>
    <w:p w14:paraId="219CC350" w14:textId="77777777" w:rsidR="00E65083" w:rsidRPr="00340F0A" w:rsidRDefault="00E65083" w:rsidP="00E65083">
      <w:pPr>
        <w:tabs>
          <w:tab w:val="left" w:pos="7440"/>
        </w:tabs>
        <w:spacing w:after="0" w:line="240" w:lineRule="auto"/>
        <w:rPr>
          <w:rFonts w:ascii="Arial Narrow" w:hAnsi="Arial Narrow"/>
          <w:sz w:val="16"/>
          <w:szCs w:val="16"/>
        </w:rPr>
      </w:pPr>
      <w:r>
        <w:rPr>
          <w:rFonts w:ascii="Arial Narrow" w:hAnsi="Arial Narrow"/>
          <w:sz w:val="16"/>
          <w:szCs w:val="16"/>
        </w:rPr>
        <w:t xml:space="preserve">                                                                                        </w:t>
      </w:r>
      <w:r w:rsidRPr="00340F0A">
        <w:rPr>
          <w:rFonts w:ascii="Arial Narrow" w:hAnsi="Arial Narrow"/>
          <w:sz w:val="16"/>
          <w:szCs w:val="16"/>
        </w:rPr>
        <w:t>www.job4you.org</w:t>
      </w:r>
    </w:p>
    <w:p w14:paraId="15FD9DA5" w14:textId="09D636DD" w:rsidR="00E65083" w:rsidRPr="00D223B5" w:rsidRDefault="006975C9" w:rsidP="00E65083">
      <w:pPr>
        <w:tabs>
          <w:tab w:val="left" w:pos="7440"/>
        </w:tabs>
        <w:spacing w:after="0" w:line="240" w:lineRule="auto"/>
        <w:rPr>
          <w:rFonts w:ascii="Arial Narrow" w:hAnsi="Arial Narrow"/>
        </w:rPr>
      </w:pPr>
      <w:r>
        <w:rPr>
          <w:rFonts w:ascii="Arial Narrow" w:hAnsi="Arial Narrow"/>
        </w:rPr>
        <w:t>1021 Kingsway Dr. Suite 1</w:t>
      </w:r>
      <w:r w:rsidR="00E65083" w:rsidRPr="00D223B5">
        <w:rPr>
          <w:rFonts w:ascii="Arial Narrow" w:hAnsi="Arial Narrow"/>
        </w:rPr>
        <w:t xml:space="preserve">               </w:t>
      </w:r>
      <w:r w:rsidR="00E65083" w:rsidRPr="00D223B5">
        <w:rPr>
          <w:rFonts w:ascii="Arial Narrow" w:hAnsi="Arial Narrow"/>
        </w:rPr>
        <w:tab/>
        <w:t xml:space="preserve">   </w:t>
      </w:r>
      <w:r w:rsidR="00D223B5" w:rsidRPr="00D223B5">
        <w:rPr>
          <w:rFonts w:ascii="Arial Narrow" w:hAnsi="Arial Narrow"/>
        </w:rPr>
        <w:tab/>
      </w:r>
      <w:r w:rsidR="00E65083" w:rsidRPr="00D223B5">
        <w:rPr>
          <w:rFonts w:ascii="Arial Narrow" w:hAnsi="Arial Narrow"/>
        </w:rPr>
        <w:t xml:space="preserve"> Phone: 573.334.0990, Relay 711</w:t>
      </w:r>
    </w:p>
    <w:p w14:paraId="3D9584A7" w14:textId="2B663BDF" w:rsidR="00E65083" w:rsidRPr="00D223B5" w:rsidRDefault="006975C9" w:rsidP="00E65083">
      <w:pPr>
        <w:tabs>
          <w:tab w:val="left" w:pos="7440"/>
        </w:tabs>
        <w:spacing w:after="0" w:line="240" w:lineRule="auto"/>
        <w:rPr>
          <w:rFonts w:ascii="Arial Narrow" w:hAnsi="Arial Narrow"/>
        </w:rPr>
      </w:pPr>
      <w:r>
        <w:rPr>
          <w:rFonts w:ascii="Arial Narrow" w:hAnsi="Arial Narrow"/>
        </w:rPr>
        <w:t>Cape Girardeau, MO 63701</w:t>
      </w:r>
      <w:r w:rsidR="00E65083" w:rsidRPr="00D223B5">
        <w:rPr>
          <w:rFonts w:ascii="Arial Narrow" w:hAnsi="Arial Narrow"/>
        </w:rPr>
        <w:tab/>
      </w:r>
      <w:r w:rsidR="00E65083" w:rsidRPr="00D223B5">
        <w:rPr>
          <w:rFonts w:ascii="Arial Narrow" w:hAnsi="Arial Narrow"/>
        </w:rPr>
        <w:tab/>
      </w:r>
      <w:r w:rsidR="00E65083" w:rsidRPr="00D223B5">
        <w:rPr>
          <w:rFonts w:ascii="Arial Narrow" w:hAnsi="Arial Narrow"/>
        </w:rPr>
        <w:tab/>
        <w:t xml:space="preserve">   </w:t>
      </w:r>
      <w:r w:rsidR="00D223B5" w:rsidRPr="00D223B5">
        <w:rPr>
          <w:rFonts w:ascii="Arial Narrow" w:hAnsi="Arial Narrow"/>
        </w:rPr>
        <w:t xml:space="preserve">  </w:t>
      </w:r>
      <w:r w:rsidR="00E65083" w:rsidRPr="00D223B5">
        <w:rPr>
          <w:rFonts w:ascii="Arial Narrow" w:hAnsi="Arial Narrow"/>
        </w:rPr>
        <w:t xml:space="preserve">  Fax: 573.334.0335</w:t>
      </w:r>
    </w:p>
    <w:p w14:paraId="2C0EDFF9" w14:textId="77777777" w:rsidR="005901AE" w:rsidRDefault="005901AE" w:rsidP="00E65083">
      <w:pPr>
        <w:tabs>
          <w:tab w:val="left" w:pos="7440"/>
        </w:tabs>
        <w:spacing w:after="0" w:line="240" w:lineRule="auto"/>
        <w:rPr>
          <w:rFonts w:ascii="Arial Narrow" w:hAnsi="Arial Narrow"/>
        </w:rPr>
      </w:pPr>
    </w:p>
    <w:p w14:paraId="51B31D1C" w14:textId="77777777" w:rsidR="00BA65D7" w:rsidRPr="00C0041A" w:rsidRDefault="00BA65D7" w:rsidP="00BA65D7">
      <w:pPr>
        <w:jc w:val="center"/>
        <w:rPr>
          <w:rFonts w:ascii="Arial Narrow" w:hAnsi="Arial Narrow" w:cs="Arial"/>
          <w:b/>
          <w:sz w:val="24"/>
          <w:szCs w:val="24"/>
          <w:u w:val="single"/>
        </w:rPr>
      </w:pPr>
      <w:r w:rsidRPr="00C0041A">
        <w:rPr>
          <w:rFonts w:ascii="Arial Narrow" w:hAnsi="Arial Narrow" w:cs="Arial"/>
          <w:b/>
          <w:sz w:val="24"/>
          <w:szCs w:val="24"/>
          <w:u w:val="single"/>
        </w:rPr>
        <w:t>Eligible Training Provider System Policy</w:t>
      </w:r>
    </w:p>
    <w:p w14:paraId="5F70AA37" w14:textId="77777777" w:rsidR="00197DDA" w:rsidRPr="00197DDA" w:rsidRDefault="00BA65D7" w:rsidP="00326E3E">
      <w:pPr>
        <w:tabs>
          <w:tab w:val="left" w:pos="7440"/>
        </w:tabs>
        <w:spacing w:after="0" w:line="240" w:lineRule="auto"/>
        <w:rPr>
          <w:rFonts w:ascii="Arial Narrow" w:hAnsi="Arial Narrow"/>
        </w:rPr>
      </w:pPr>
      <w:r w:rsidRPr="00C0041A">
        <w:rPr>
          <w:rFonts w:ascii="Arial Narrow" w:hAnsi="Arial Narrow" w:cs="Arial"/>
        </w:rPr>
        <w:t xml:space="preserve">The Southeast Missouri Workforce Development Board has established this Eligible Training Provider System Policy to satisfy requirements established by the state in DWD Issuance </w:t>
      </w:r>
      <w:r w:rsidR="00F41E03">
        <w:rPr>
          <w:rFonts w:ascii="Arial Narrow" w:hAnsi="Arial Narrow" w:cs="Arial"/>
        </w:rPr>
        <w:t>11-2018 previously 07-2017</w:t>
      </w:r>
      <w:r w:rsidRPr="00C0041A">
        <w:rPr>
          <w:rFonts w:ascii="Arial Narrow" w:hAnsi="Arial Narrow" w:cs="Arial"/>
        </w:rPr>
        <w:t xml:space="preserve">. </w:t>
      </w:r>
      <w:r w:rsidR="00197DDA">
        <w:rPr>
          <w:rFonts w:ascii="Arial Narrow" w:hAnsi="Arial Narrow" w:cs="Arial"/>
        </w:rPr>
        <w:t>T</w:t>
      </w:r>
      <w:r w:rsidR="00197DDA">
        <w:rPr>
          <w:rFonts w:ascii="Arial Narrow" w:hAnsi="Arial Narrow"/>
        </w:rPr>
        <w:t xml:space="preserve">he information contained in this </w:t>
      </w:r>
      <w:r w:rsidR="00325E53">
        <w:rPr>
          <w:rFonts w:ascii="Arial Narrow" w:hAnsi="Arial Narrow" w:cs="Arial"/>
        </w:rPr>
        <w:t>p</w:t>
      </w:r>
      <w:r w:rsidR="00197DDA" w:rsidRPr="00C0041A">
        <w:rPr>
          <w:rFonts w:ascii="Arial Narrow" w:hAnsi="Arial Narrow" w:cs="Arial"/>
        </w:rPr>
        <w:t>olicy</w:t>
      </w:r>
      <w:r w:rsidR="00197DDA">
        <w:rPr>
          <w:rFonts w:ascii="Arial Narrow" w:hAnsi="Arial Narrow" w:cs="Arial"/>
        </w:rPr>
        <w:t xml:space="preserve"> </w:t>
      </w:r>
      <w:r w:rsidR="004C2ADC">
        <w:rPr>
          <w:rFonts w:ascii="Arial Narrow" w:hAnsi="Arial Narrow" w:cs="Arial"/>
        </w:rPr>
        <w:t xml:space="preserve">is </w:t>
      </w:r>
      <w:r w:rsidR="00197DDA">
        <w:rPr>
          <w:rFonts w:ascii="Arial Narrow" w:hAnsi="Arial Narrow" w:cs="Arial"/>
        </w:rPr>
        <w:t>to support informed participant choice</w:t>
      </w:r>
      <w:r w:rsidR="00325E53">
        <w:rPr>
          <w:rFonts w:ascii="Arial Narrow" w:hAnsi="Arial Narrow" w:cs="Arial"/>
        </w:rPr>
        <w:t>, outline requirements of Eligible Training Providers,</w:t>
      </w:r>
      <w:r w:rsidR="00197DDA">
        <w:rPr>
          <w:rFonts w:ascii="Arial Narrow" w:hAnsi="Arial Narrow" w:cs="Arial"/>
        </w:rPr>
        <w:t xml:space="preserve"> and to fulfill obligations under 20 CFR 680.430</w:t>
      </w:r>
      <w:r w:rsidR="00326E3E">
        <w:rPr>
          <w:rFonts w:ascii="Arial Narrow" w:hAnsi="Arial Narrow" w:cs="Arial"/>
        </w:rPr>
        <w:t>.</w:t>
      </w:r>
    </w:p>
    <w:p w14:paraId="003EE12B" w14:textId="77777777" w:rsidR="001C7EF9" w:rsidRDefault="001C7EF9" w:rsidP="001C7EF9">
      <w:pPr>
        <w:pStyle w:val="NoSpacing"/>
      </w:pPr>
    </w:p>
    <w:p w14:paraId="0750D24A" w14:textId="77777777" w:rsidR="00BA65D7" w:rsidRPr="00C0041A" w:rsidRDefault="004C2ADC" w:rsidP="00BA65D7">
      <w:pPr>
        <w:jc w:val="center"/>
        <w:rPr>
          <w:rFonts w:ascii="Arial Narrow" w:hAnsi="Arial Narrow" w:cs="Arial"/>
          <w:u w:val="single"/>
        </w:rPr>
      </w:pPr>
      <w:r>
        <w:rPr>
          <w:rFonts w:ascii="Arial Narrow" w:hAnsi="Arial Narrow" w:cs="Arial"/>
          <w:u w:val="single"/>
        </w:rPr>
        <w:t>P</w:t>
      </w:r>
      <w:r w:rsidR="00BA65D7" w:rsidRPr="00C0041A">
        <w:rPr>
          <w:rFonts w:ascii="Arial Narrow" w:hAnsi="Arial Narrow" w:cs="Arial"/>
          <w:u w:val="single"/>
        </w:rPr>
        <w:t>rocedure for the local Workforce Development Board approval of ETPS programs</w:t>
      </w:r>
    </w:p>
    <w:p w14:paraId="42A0260B" w14:textId="77777777" w:rsidR="00325E53" w:rsidRDefault="00325E53" w:rsidP="00325E53">
      <w:pPr>
        <w:pStyle w:val="NoSpacing"/>
        <w:rPr>
          <w:rFonts w:ascii="Arial Narrow" w:hAnsi="Arial Narrow"/>
        </w:rPr>
      </w:pPr>
      <w:r>
        <w:rPr>
          <w:rFonts w:ascii="Arial Narrow" w:hAnsi="Arial Narrow"/>
        </w:rPr>
        <w:t>For initial local approval of a</w:t>
      </w:r>
      <w:r w:rsidR="00566987">
        <w:rPr>
          <w:rFonts w:ascii="Arial Narrow" w:hAnsi="Arial Narrow"/>
        </w:rPr>
        <w:t>n</w:t>
      </w:r>
      <w:r>
        <w:rPr>
          <w:rFonts w:ascii="Arial Narrow" w:hAnsi="Arial Narrow"/>
        </w:rPr>
        <w:t xml:space="preserve"> Eligible Training Provider </w:t>
      </w:r>
      <w:r w:rsidR="00566987">
        <w:rPr>
          <w:rFonts w:ascii="Arial Narrow" w:hAnsi="Arial Narrow"/>
        </w:rPr>
        <w:t xml:space="preserve">program </w:t>
      </w:r>
      <w:r>
        <w:rPr>
          <w:rFonts w:ascii="Arial Narrow" w:hAnsi="Arial Narrow"/>
        </w:rPr>
        <w:t>the following conditions must be satisfied:</w:t>
      </w:r>
    </w:p>
    <w:p w14:paraId="14E04EF4" w14:textId="77777777" w:rsidR="00BA65D7" w:rsidRPr="00326E3E" w:rsidRDefault="00BA65D7" w:rsidP="00326E3E">
      <w:pPr>
        <w:pStyle w:val="NoSpacing"/>
        <w:numPr>
          <w:ilvl w:val="0"/>
          <w:numId w:val="15"/>
        </w:numPr>
        <w:rPr>
          <w:rFonts w:ascii="Arial Narrow" w:hAnsi="Arial Narrow"/>
        </w:rPr>
      </w:pPr>
      <w:r w:rsidRPr="00326E3E">
        <w:rPr>
          <w:rFonts w:ascii="Arial Narrow" w:hAnsi="Arial Narrow"/>
        </w:rPr>
        <w:t xml:space="preserve">All eligibility criteria required by Missouri State Division of Workforce Development to be listed as an Eligible Training Provider must be complete and approved by the state including the ability for the Eligible Training Provider to: </w:t>
      </w:r>
    </w:p>
    <w:p w14:paraId="7C419E75" w14:textId="77777777" w:rsidR="00BA65D7" w:rsidRPr="00326E3E" w:rsidRDefault="00326E3E" w:rsidP="00326E3E">
      <w:pPr>
        <w:pStyle w:val="NoSpacing"/>
        <w:numPr>
          <w:ilvl w:val="1"/>
          <w:numId w:val="15"/>
        </w:numPr>
        <w:rPr>
          <w:rFonts w:ascii="Arial Narrow" w:hAnsi="Arial Narrow"/>
        </w:rPr>
      </w:pPr>
      <w:r>
        <w:rPr>
          <w:rFonts w:ascii="Arial Narrow" w:hAnsi="Arial Narrow"/>
        </w:rPr>
        <w:t>D</w:t>
      </w:r>
      <w:r w:rsidR="00BA65D7" w:rsidRPr="00326E3E">
        <w:rPr>
          <w:rFonts w:ascii="Arial Narrow" w:hAnsi="Arial Narrow"/>
        </w:rPr>
        <w:t>emonstrate they have been in business teaching a program for at least 12 months</w:t>
      </w:r>
      <w:r>
        <w:rPr>
          <w:rFonts w:ascii="Arial Narrow" w:hAnsi="Arial Narrow"/>
        </w:rPr>
        <w:t>;</w:t>
      </w:r>
    </w:p>
    <w:p w14:paraId="7C68FB11" w14:textId="77777777" w:rsidR="00BA65D7" w:rsidRPr="00326E3E" w:rsidRDefault="00326E3E" w:rsidP="00326E3E">
      <w:pPr>
        <w:pStyle w:val="NoSpacing"/>
        <w:numPr>
          <w:ilvl w:val="1"/>
          <w:numId w:val="15"/>
        </w:numPr>
        <w:rPr>
          <w:rFonts w:ascii="Arial Narrow" w:hAnsi="Arial Narrow"/>
        </w:rPr>
      </w:pPr>
      <w:r>
        <w:rPr>
          <w:rFonts w:ascii="Arial Narrow" w:hAnsi="Arial Narrow"/>
        </w:rPr>
        <w:t>S</w:t>
      </w:r>
      <w:r w:rsidR="00BA65D7" w:rsidRPr="00326E3E">
        <w:rPr>
          <w:rFonts w:ascii="Arial Narrow" w:hAnsi="Arial Narrow"/>
        </w:rPr>
        <w:t>how documentation that they are certified by the appropriate governing body</w:t>
      </w:r>
      <w:r>
        <w:rPr>
          <w:rFonts w:ascii="Arial Narrow" w:hAnsi="Arial Narrow"/>
        </w:rPr>
        <w:t>; and</w:t>
      </w:r>
      <w:r w:rsidR="00BA65D7" w:rsidRPr="00326E3E">
        <w:rPr>
          <w:rFonts w:ascii="Arial Narrow" w:hAnsi="Arial Narrow"/>
        </w:rPr>
        <w:t xml:space="preserve"> </w:t>
      </w:r>
    </w:p>
    <w:p w14:paraId="6274B216" w14:textId="77777777" w:rsidR="00BA65D7" w:rsidRPr="00326E3E" w:rsidRDefault="00326E3E" w:rsidP="00326E3E">
      <w:pPr>
        <w:pStyle w:val="NoSpacing"/>
        <w:numPr>
          <w:ilvl w:val="1"/>
          <w:numId w:val="15"/>
        </w:numPr>
        <w:rPr>
          <w:rFonts w:ascii="Arial Narrow" w:hAnsi="Arial Narrow"/>
        </w:rPr>
      </w:pPr>
      <w:r>
        <w:rPr>
          <w:rFonts w:ascii="Arial Narrow" w:hAnsi="Arial Narrow"/>
        </w:rPr>
        <w:t>M</w:t>
      </w:r>
      <w:r w:rsidR="00BA65D7" w:rsidRPr="00326E3E">
        <w:rPr>
          <w:rFonts w:ascii="Arial Narrow" w:hAnsi="Arial Narrow"/>
        </w:rPr>
        <w:t>aintain a website including the program descriptions, tuition, fees, and supplies</w:t>
      </w:r>
      <w:r>
        <w:rPr>
          <w:rFonts w:ascii="Arial Narrow" w:hAnsi="Arial Narrow"/>
        </w:rPr>
        <w:t>.</w:t>
      </w:r>
    </w:p>
    <w:p w14:paraId="31E0DA06" w14:textId="77777777" w:rsidR="00BA65D7" w:rsidRPr="00326E3E" w:rsidRDefault="00BA65D7" w:rsidP="00326E3E">
      <w:pPr>
        <w:pStyle w:val="NoSpacing"/>
        <w:numPr>
          <w:ilvl w:val="0"/>
          <w:numId w:val="15"/>
        </w:numPr>
        <w:rPr>
          <w:rFonts w:ascii="Arial Narrow" w:hAnsi="Arial Narrow"/>
        </w:rPr>
      </w:pPr>
      <w:r w:rsidRPr="00326E3E">
        <w:rPr>
          <w:rFonts w:ascii="Arial Narrow" w:hAnsi="Arial Narrow"/>
        </w:rPr>
        <w:t xml:space="preserve">Eligible Training Providers must </w:t>
      </w:r>
      <w:r w:rsidR="00655539">
        <w:rPr>
          <w:rFonts w:ascii="Arial Narrow" w:hAnsi="Arial Narrow"/>
        </w:rPr>
        <w:t xml:space="preserve">agree </w:t>
      </w:r>
      <w:r w:rsidRPr="00326E3E">
        <w:rPr>
          <w:rFonts w:ascii="Arial Narrow" w:hAnsi="Arial Narrow"/>
        </w:rPr>
        <w:t xml:space="preserve">comply with </w:t>
      </w:r>
      <w:r w:rsidR="00655539">
        <w:rPr>
          <w:rFonts w:ascii="Arial Narrow" w:hAnsi="Arial Narrow"/>
        </w:rPr>
        <w:t>all</w:t>
      </w:r>
      <w:r w:rsidRPr="00326E3E">
        <w:rPr>
          <w:rFonts w:ascii="Arial Narrow" w:hAnsi="Arial Narrow"/>
        </w:rPr>
        <w:t xml:space="preserve"> provisions listed in the Eligible Training Provider System Training Provider Applicant – Assurances Agreement. </w:t>
      </w:r>
    </w:p>
    <w:p w14:paraId="1A18DE77" w14:textId="77777777" w:rsidR="00BA65D7" w:rsidRDefault="00BA65D7" w:rsidP="00326E3E">
      <w:pPr>
        <w:pStyle w:val="NoSpacing"/>
        <w:numPr>
          <w:ilvl w:val="0"/>
          <w:numId w:val="15"/>
        </w:numPr>
        <w:rPr>
          <w:rFonts w:ascii="Arial Narrow" w:hAnsi="Arial Narrow"/>
        </w:rPr>
      </w:pPr>
      <w:r w:rsidRPr="00326E3E">
        <w:rPr>
          <w:rFonts w:ascii="Arial Narrow" w:hAnsi="Arial Narrow"/>
        </w:rPr>
        <w:t>The program must be listed as approved on the Missouri Eligible Training Provider List. The program must be approved, not just the provider.</w:t>
      </w:r>
    </w:p>
    <w:p w14:paraId="471B3D3E" w14:textId="77777777" w:rsidR="001C7EF9" w:rsidRPr="00291C85" w:rsidRDefault="00887AEB" w:rsidP="00326E3E">
      <w:pPr>
        <w:pStyle w:val="ListParagraph"/>
        <w:numPr>
          <w:ilvl w:val="0"/>
          <w:numId w:val="15"/>
        </w:numPr>
        <w:tabs>
          <w:tab w:val="left" w:pos="7440"/>
        </w:tabs>
        <w:spacing w:after="0" w:line="240" w:lineRule="auto"/>
        <w:rPr>
          <w:rFonts w:ascii="Arial Narrow" w:hAnsi="Arial Narrow"/>
        </w:rPr>
      </w:pPr>
      <w:r w:rsidRPr="00291C85">
        <w:rPr>
          <w:rFonts w:ascii="Arial Narrow" w:hAnsi="Arial Narrow"/>
        </w:rPr>
        <w:t>The training program must be an in-</w:t>
      </w:r>
      <w:r w:rsidRPr="00291C85">
        <w:rPr>
          <w:rFonts w:ascii="Arial Narrow" w:hAnsi="Arial Narrow"/>
          <w:sz w:val="20"/>
          <w:szCs w:val="20"/>
        </w:rPr>
        <w:t xml:space="preserve">demand occupation for the Southeast Region. In-Demand occupations can be found in MERIC publication. In-Demand occupations are classified </w:t>
      </w:r>
      <w:r w:rsidR="008842F6">
        <w:rPr>
          <w:rFonts w:ascii="Arial Narrow" w:hAnsi="Arial Narrow"/>
          <w:sz w:val="20"/>
          <w:szCs w:val="20"/>
        </w:rPr>
        <w:t>with a Career Outlook grade of C</w:t>
      </w:r>
      <w:r w:rsidRPr="00291C85">
        <w:rPr>
          <w:rFonts w:ascii="Arial Narrow" w:hAnsi="Arial Narrow"/>
          <w:sz w:val="20"/>
          <w:szCs w:val="20"/>
        </w:rPr>
        <w:t xml:space="preserve">- or above. </w:t>
      </w:r>
    </w:p>
    <w:p w14:paraId="7B094E55" w14:textId="77777777" w:rsidR="00887AEB" w:rsidRPr="001C7EF9" w:rsidRDefault="00F215FC" w:rsidP="00326E3E">
      <w:pPr>
        <w:pStyle w:val="ListParagraph"/>
        <w:numPr>
          <w:ilvl w:val="0"/>
          <w:numId w:val="15"/>
        </w:numPr>
        <w:tabs>
          <w:tab w:val="left" w:pos="7440"/>
        </w:tabs>
        <w:spacing w:after="0" w:line="240" w:lineRule="auto"/>
        <w:rPr>
          <w:rFonts w:ascii="Arial Narrow" w:hAnsi="Arial Narrow"/>
        </w:rPr>
      </w:pPr>
      <w:r w:rsidRPr="001C7EF9">
        <w:rPr>
          <w:rFonts w:ascii="Arial Narrow" w:hAnsi="Arial Narrow"/>
        </w:rPr>
        <w:t xml:space="preserve">The Eligible Training Provider </w:t>
      </w:r>
      <w:r w:rsidR="006863D0" w:rsidRPr="001C7EF9">
        <w:rPr>
          <w:rFonts w:ascii="Arial Narrow" w:hAnsi="Arial Narrow"/>
        </w:rPr>
        <w:t xml:space="preserve">must meet all </w:t>
      </w:r>
      <w:r w:rsidR="001C7EF9">
        <w:rPr>
          <w:rFonts w:ascii="Arial Narrow" w:hAnsi="Arial Narrow"/>
        </w:rPr>
        <w:t xml:space="preserve">local policy </w:t>
      </w:r>
      <w:r w:rsidR="006863D0" w:rsidRPr="001C7EF9">
        <w:rPr>
          <w:rFonts w:ascii="Arial Narrow" w:hAnsi="Arial Narrow"/>
        </w:rPr>
        <w:t xml:space="preserve">qualifications </w:t>
      </w:r>
      <w:r w:rsidR="00470F17" w:rsidRPr="001C7EF9">
        <w:rPr>
          <w:rFonts w:ascii="Arial Narrow" w:hAnsi="Arial Narrow"/>
        </w:rPr>
        <w:t xml:space="preserve">for approval in the Southeast Region. </w:t>
      </w:r>
    </w:p>
    <w:p w14:paraId="2F0F18C7" w14:textId="77777777" w:rsidR="00326E3E" w:rsidRPr="00326E3E" w:rsidRDefault="00326E3E" w:rsidP="00326E3E">
      <w:pPr>
        <w:pStyle w:val="NoSpacing"/>
        <w:rPr>
          <w:rFonts w:ascii="Arial Narrow" w:hAnsi="Arial Narrow"/>
          <w:sz w:val="12"/>
          <w:szCs w:val="12"/>
        </w:rPr>
      </w:pPr>
    </w:p>
    <w:p w14:paraId="7136548B" w14:textId="77777777" w:rsidR="00BA65D7" w:rsidRPr="00326E3E" w:rsidRDefault="00BA65D7" w:rsidP="00326E3E">
      <w:pPr>
        <w:pStyle w:val="NoSpacing"/>
        <w:rPr>
          <w:rFonts w:ascii="Arial Narrow" w:hAnsi="Arial Narrow"/>
        </w:rPr>
      </w:pPr>
      <w:r w:rsidRPr="00326E3E">
        <w:rPr>
          <w:rFonts w:ascii="Arial Narrow" w:hAnsi="Arial Narrow"/>
        </w:rPr>
        <w:t xml:space="preserve">When the above criterion has been met, the Compliance Department at the Southeast Workforce Development Board will select the Training Provider as locally approved in the </w:t>
      </w:r>
      <w:r w:rsidR="00423914">
        <w:rPr>
          <w:rFonts w:ascii="Arial Narrow" w:hAnsi="Arial Narrow"/>
        </w:rPr>
        <w:t>Eligible Training Provider</w:t>
      </w:r>
      <w:r w:rsidRPr="00326E3E">
        <w:rPr>
          <w:rFonts w:ascii="Arial Narrow" w:hAnsi="Arial Narrow"/>
        </w:rPr>
        <w:t xml:space="preserve"> website interface so the program can be selected in the data system. </w:t>
      </w:r>
    </w:p>
    <w:p w14:paraId="4C5658EC" w14:textId="77777777" w:rsidR="004C2ADC" w:rsidRPr="001C7EF9" w:rsidRDefault="004C2ADC" w:rsidP="001C7EF9">
      <w:pPr>
        <w:pStyle w:val="NoSpacing"/>
        <w:rPr>
          <w:szCs w:val="4"/>
        </w:rPr>
      </w:pPr>
    </w:p>
    <w:p w14:paraId="279E3C76" w14:textId="77777777" w:rsidR="00BA65D7" w:rsidRPr="00C0041A" w:rsidRDefault="00BA65D7" w:rsidP="00BA65D7">
      <w:pPr>
        <w:jc w:val="center"/>
        <w:rPr>
          <w:rFonts w:ascii="Arial Narrow" w:hAnsi="Arial Narrow" w:cs="Arial"/>
          <w:u w:val="single"/>
        </w:rPr>
      </w:pPr>
      <w:r w:rsidRPr="00C0041A">
        <w:rPr>
          <w:rFonts w:ascii="Arial Narrow" w:hAnsi="Arial Narrow" w:cs="Arial"/>
          <w:u w:val="single"/>
        </w:rPr>
        <w:t>WIOA requirements of providers</w:t>
      </w:r>
    </w:p>
    <w:p w14:paraId="7C8255D4" w14:textId="77777777" w:rsidR="00BA65D7" w:rsidRDefault="00BA65D7" w:rsidP="00326E3E">
      <w:pPr>
        <w:pStyle w:val="NoSpacing"/>
        <w:rPr>
          <w:rFonts w:ascii="Arial Narrow" w:hAnsi="Arial Narrow"/>
        </w:rPr>
      </w:pPr>
      <w:r w:rsidRPr="00326E3E">
        <w:rPr>
          <w:rFonts w:ascii="Arial Narrow" w:hAnsi="Arial Narrow"/>
        </w:rPr>
        <w:t>The Eligible Training Provider is responsible for ensuring they are aware and complying with all of the federal and state WIOA requirements including nondiscrimination and equal opportunity requiremen</w:t>
      </w:r>
      <w:r w:rsidR="00887AEB">
        <w:rPr>
          <w:rFonts w:ascii="Arial Narrow" w:hAnsi="Arial Narrow"/>
        </w:rPr>
        <w:t>ts, compliance with 29 CFR P</w:t>
      </w:r>
      <w:r w:rsidR="00325E53">
        <w:rPr>
          <w:rFonts w:ascii="Arial Narrow" w:hAnsi="Arial Narrow"/>
        </w:rPr>
        <w:t>art</w:t>
      </w:r>
      <w:r w:rsidRPr="00326E3E">
        <w:rPr>
          <w:rFonts w:ascii="Arial Narrow" w:hAnsi="Arial Narrow"/>
        </w:rPr>
        <w:t xml:space="preserve"> 38, and local requirements outlined in this policy. </w:t>
      </w:r>
    </w:p>
    <w:p w14:paraId="2F23937D" w14:textId="77777777" w:rsidR="00326E3E" w:rsidRPr="00326E3E" w:rsidRDefault="00326E3E" w:rsidP="00326E3E">
      <w:pPr>
        <w:pStyle w:val="NoSpacing"/>
        <w:rPr>
          <w:rFonts w:ascii="Arial Narrow" w:hAnsi="Arial Narrow"/>
        </w:rPr>
      </w:pPr>
    </w:p>
    <w:p w14:paraId="02DDE46D" w14:textId="77777777" w:rsidR="00BA65D7" w:rsidRPr="00326E3E" w:rsidRDefault="00BA65D7" w:rsidP="00326E3E">
      <w:pPr>
        <w:pStyle w:val="NoSpacing"/>
        <w:rPr>
          <w:rFonts w:ascii="Arial Narrow" w:hAnsi="Arial Narrow"/>
        </w:rPr>
      </w:pPr>
      <w:r w:rsidRPr="00326E3E">
        <w:rPr>
          <w:rFonts w:ascii="Arial Narrow" w:hAnsi="Arial Narrow"/>
        </w:rPr>
        <w:t>Training providers must agree to follow all requirements of the Workforce Innovation and Opportunity Act, including:</w:t>
      </w:r>
    </w:p>
    <w:p w14:paraId="1590DE0D" w14:textId="77777777" w:rsidR="00BA65D7" w:rsidRPr="00C0041A" w:rsidRDefault="00BA65D7" w:rsidP="00BA65D7">
      <w:pPr>
        <w:pStyle w:val="NoSpacing"/>
        <w:numPr>
          <w:ilvl w:val="0"/>
          <w:numId w:val="4"/>
        </w:numPr>
        <w:rPr>
          <w:rFonts w:ascii="Arial Narrow" w:hAnsi="Arial Narrow" w:cs="Arial"/>
        </w:rPr>
      </w:pPr>
      <w:r w:rsidRPr="00C0041A">
        <w:rPr>
          <w:rFonts w:ascii="Arial Narrow" w:hAnsi="Arial Narrow" w:cs="Arial"/>
        </w:rPr>
        <w:t>The Eligible Training Provider should maintain a current signed copy of the Eligible Training Provider System Training Provider Applicant – Assurances Agreement; which assures</w:t>
      </w:r>
      <w:r w:rsidRPr="00C0041A">
        <w:rPr>
          <w:rFonts w:ascii="Arial Narrow" w:hAnsi="Arial Narrow" w:cs="Arial"/>
          <w:color w:val="000000"/>
          <w:shd w:val="clear" w:color="auto" w:fill="FFFFFF"/>
        </w:rPr>
        <w:t xml:space="preserve"> that the Eligible Training Provider has the ability to comply with the nondiscrimination and equal opportunity provisions of the following laws and will remain in compliance for the duration of the award of federal financial assistance</w:t>
      </w:r>
      <w:r w:rsidRPr="00C0041A">
        <w:rPr>
          <w:rFonts w:ascii="Arial Narrow" w:hAnsi="Arial Narrow" w:cs="Arial"/>
        </w:rPr>
        <w:t>.</w:t>
      </w:r>
    </w:p>
    <w:p w14:paraId="71A351E5" w14:textId="7307BE37" w:rsidR="00BA65D7" w:rsidRPr="00291C85" w:rsidRDefault="00BA65D7" w:rsidP="00BA65D7">
      <w:pPr>
        <w:pStyle w:val="ListParagraph"/>
        <w:numPr>
          <w:ilvl w:val="0"/>
          <w:numId w:val="2"/>
        </w:numPr>
        <w:spacing w:after="0" w:line="240" w:lineRule="auto"/>
        <w:contextualSpacing w:val="0"/>
        <w:rPr>
          <w:rFonts w:ascii="Arial Narrow" w:hAnsi="Arial Narrow" w:cs="Arial"/>
        </w:rPr>
      </w:pPr>
      <w:r w:rsidRPr="00291C85">
        <w:rPr>
          <w:rFonts w:ascii="Arial Narrow" w:hAnsi="Arial Narrow" w:cs="Arial"/>
        </w:rPr>
        <w:t xml:space="preserve">The Eligible Training Provider </w:t>
      </w:r>
      <w:r w:rsidR="00655539" w:rsidRPr="00291C85">
        <w:rPr>
          <w:rFonts w:ascii="Arial Narrow" w:hAnsi="Arial Narrow" w:cs="Arial"/>
        </w:rPr>
        <w:t>must</w:t>
      </w:r>
      <w:r w:rsidR="00423914" w:rsidRPr="00291C85">
        <w:rPr>
          <w:rFonts w:ascii="Arial Narrow" w:hAnsi="Arial Narrow" w:cs="Arial"/>
        </w:rPr>
        <w:t xml:space="preserve"> have a</w:t>
      </w:r>
      <w:r w:rsidRPr="00291C85">
        <w:rPr>
          <w:rFonts w:ascii="Arial Narrow" w:hAnsi="Arial Narrow" w:cs="Arial"/>
        </w:rPr>
        <w:t xml:space="preserve"> </w:t>
      </w:r>
      <w:r w:rsidR="00423914" w:rsidRPr="00291C85">
        <w:rPr>
          <w:rFonts w:ascii="Arial Narrow" w:hAnsi="Arial Narrow" w:cs="Arial"/>
        </w:rPr>
        <w:t xml:space="preserve">designated staff person </w:t>
      </w:r>
      <w:r w:rsidR="003B1650" w:rsidRPr="00810BA3">
        <w:rPr>
          <w:rFonts w:ascii="Arial Narrow" w:hAnsi="Arial Narrow" w:cs="Arial"/>
        </w:rPr>
        <w:t>that will work with the</w:t>
      </w:r>
      <w:r w:rsidR="003B1650">
        <w:rPr>
          <w:rFonts w:ascii="Arial Narrow" w:hAnsi="Arial Narrow" w:cs="Arial"/>
        </w:rPr>
        <w:t xml:space="preserve"> Local</w:t>
      </w:r>
      <w:r w:rsidR="00423914" w:rsidRPr="00291C85">
        <w:rPr>
          <w:rFonts w:ascii="Arial Narrow" w:hAnsi="Arial Narrow" w:cs="Arial"/>
        </w:rPr>
        <w:t xml:space="preserve"> </w:t>
      </w:r>
      <w:r w:rsidRPr="00291C85">
        <w:rPr>
          <w:rFonts w:ascii="Arial Narrow" w:hAnsi="Arial Narrow" w:cs="Arial"/>
        </w:rPr>
        <w:t>E</w:t>
      </w:r>
      <w:r w:rsidR="00423914" w:rsidRPr="00291C85">
        <w:rPr>
          <w:rFonts w:ascii="Arial Narrow" w:hAnsi="Arial Narrow" w:cs="Arial"/>
        </w:rPr>
        <w:t xml:space="preserve">qual </w:t>
      </w:r>
      <w:r w:rsidRPr="00291C85">
        <w:rPr>
          <w:rFonts w:ascii="Arial Narrow" w:hAnsi="Arial Narrow" w:cs="Arial"/>
        </w:rPr>
        <w:t>O</w:t>
      </w:r>
      <w:r w:rsidR="00423914" w:rsidRPr="00291C85">
        <w:rPr>
          <w:rFonts w:ascii="Arial Narrow" w:hAnsi="Arial Narrow" w:cs="Arial"/>
        </w:rPr>
        <w:t>pportunity</w:t>
      </w:r>
      <w:r w:rsidRPr="00291C85">
        <w:rPr>
          <w:rFonts w:ascii="Arial Narrow" w:hAnsi="Arial Narrow" w:cs="Arial"/>
        </w:rPr>
        <w:t xml:space="preserve"> Officer </w:t>
      </w:r>
      <w:r w:rsidR="00423914" w:rsidRPr="00291C85">
        <w:rPr>
          <w:rFonts w:ascii="Arial Narrow" w:hAnsi="Arial Narrow" w:cs="Arial"/>
        </w:rPr>
        <w:t>to assist</w:t>
      </w:r>
      <w:r w:rsidRPr="00291C85">
        <w:rPr>
          <w:rFonts w:ascii="Arial Narrow" w:hAnsi="Arial Narrow" w:cs="Arial"/>
        </w:rPr>
        <w:t xml:space="preserve"> with </w:t>
      </w:r>
      <w:r w:rsidR="00423914" w:rsidRPr="00291C85">
        <w:rPr>
          <w:rFonts w:ascii="Arial Narrow" w:hAnsi="Arial Narrow" w:cs="Arial"/>
        </w:rPr>
        <w:t xml:space="preserve">questions, complaints, and the </w:t>
      </w:r>
      <w:r w:rsidRPr="00291C85">
        <w:rPr>
          <w:rFonts w:ascii="Arial Narrow" w:hAnsi="Arial Narrow" w:cs="Arial"/>
        </w:rPr>
        <w:t>nondiscrimination and equal opportunity policies and regulations</w:t>
      </w:r>
      <w:r w:rsidR="00655539" w:rsidRPr="00291C85">
        <w:rPr>
          <w:rFonts w:ascii="Arial Narrow" w:hAnsi="Arial Narrow" w:cs="Arial"/>
        </w:rPr>
        <w:t xml:space="preserve">, this person should be </w:t>
      </w:r>
      <w:r w:rsidRPr="00291C85">
        <w:rPr>
          <w:rFonts w:ascii="Arial Narrow" w:hAnsi="Arial Narrow" w:cs="Arial"/>
        </w:rPr>
        <w:t>knowledgeable of the regulations and</w:t>
      </w:r>
      <w:r w:rsidR="00887AEB" w:rsidRPr="00291C85">
        <w:rPr>
          <w:rFonts w:ascii="Arial Narrow" w:hAnsi="Arial Narrow" w:cs="Arial"/>
        </w:rPr>
        <w:t xml:space="preserve"> expectations listed in 29 CFR P</w:t>
      </w:r>
      <w:r w:rsidRPr="00291C85">
        <w:rPr>
          <w:rFonts w:ascii="Arial Narrow" w:hAnsi="Arial Narrow" w:cs="Arial"/>
        </w:rPr>
        <w:t>art 38.</w:t>
      </w:r>
    </w:p>
    <w:p w14:paraId="21899F60" w14:textId="77777777" w:rsidR="00BA65D7" w:rsidRPr="00C0041A" w:rsidRDefault="00BA65D7" w:rsidP="00BA65D7">
      <w:pPr>
        <w:pStyle w:val="ListParagraph"/>
        <w:numPr>
          <w:ilvl w:val="0"/>
          <w:numId w:val="2"/>
        </w:numPr>
        <w:spacing w:after="0" w:line="240" w:lineRule="auto"/>
        <w:contextualSpacing w:val="0"/>
        <w:rPr>
          <w:rFonts w:ascii="Arial Narrow" w:hAnsi="Arial Narrow" w:cs="Arial"/>
        </w:rPr>
      </w:pPr>
      <w:r w:rsidRPr="00C0041A">
        <w:rPr>
          <w:rFonts w:ascii="Arial Narrow" w:hAnsi="Arial Narrow" w:cs="Arial"/>
        </w:rPr>
        <w:t>The Missouri Division of Workforce Development’s “Equal Opportunity is the Law” poster should be posted in prominent areas frequented by staff and students in the facility.</w:t>
      </w:r>
    </w:p>
    <w:p w14:paraId="37B3EFFB" w14:textId="77777777" w:rsidR="00BA65D7" w:rsidRPr="00C0041A" w:rsidRDefault="00BA65D7" w:rsidP="00BA65D7">
      <w:pPr>
        <w:pStyle w:val="ListParagraph"/>
        <w:numPr>
          <w:ilvl w:val="0"/>
          <w:numId w:val="2"/>
        </w:numPr>
        <w:spacing w:after="0" w:line="240" w:lineRule="auto"/>
        <w:contextualSpacing w:val="0"/>
        <w:rPr>
          <w:rFonts w:ascii="Arial Narrow" w:hAnsi="Arial Narrow" w:cs="Arial"/>
        </w:rPr>
      </w:pPr>
      <w:r w:rsidRPr="00C0041A">
        <w:rPr>
          <w:rFonts w:ascii="Arial Narrow" w:hAnsi="Arial Narrow" w:cs="Arial"/>
        </w:rPr>
        <w:lastRenderedPageBreak/>
        <w:t>All contract agreements entered into by the Eligible Training Provider should contain nondiscrimination and equal opportunity provisions.</w:t>
      </w:r>
    </w:p>
    <w:p w14:paraId="0D0A3C50" w14:textId="77777777" w:rsidR="00BA65D7" w:rsidRPr="00C0041A" w:rsidRDefault="00BA65D7" w:rsidP="00BA65D7">
      <w:pPr>
        <w:pStyle w:val="ListParagraph"/>
        <w:numPr>
          <w:ilvl w:val="0"/>
          <w:numId w:val="2"/>
        </w:numPr>
        <w:spacing w:after="0" w:line="240" w:lineRule="auto"/>
        <w:contextualSpacing w:val="0"/>
        <w:rPr>
          <w:rFonts w:ascii="Arial Narrow" w:hAnsi="Arial Narrow" w:cs="Arial"/>
        </w:rPr>
      </w:pPr>
      <w:r w:rsidRPr="00C0041A">
        <w:rPr>
          <w:rFonts w:ascii="Arial Narrow" w:hAnsi="Arial Narrow" w:cs="Arial"/>
        </w:rPr>
        <w:t xml:space="preserve">Training provider </w:t>
      </w:r>
      <w:r w:rsidR="00655539">
        <w:rPr>
          <w:rFonts w:ascii="Arial Narrow" w:hAnsi="Arial Narrow" w:cs="Arial"/>
        </w:rPr>
        <w:t>must</w:t>
      </w:r>
      <w:r w:rsidRPr="00C0041A">
        <w:rPr>
          <w:rFonts w:ascii="Arial Narrow" w:hAnsi="Arial Narrow" w:cs="Arial"/>
        </w:rPr>
        <w:t xml:space="preserve"> maintain an outreach plan to advertise to underserved populations.</w:t>
      </w:r>
    </w:p>
    <w:p w14:paraId="5CB89184" w14:textId="77777777" w:rsidR="00BA65D7" w:rsidRPr="00C0041A" w:rsidRDefault="00BA65D7" w:rsidP="00BA65D7">
      <w:pPr>
        <w:pStyle w:val="ListParagraph"/>
        <w:numPr>
          <w:ilvl w:val="0"/>
          <w:numId w:val="2"/>
        </w:numPr>
        <w:spacing w:after="0" w:line="240" w:lineRule="auto"/>
        <w:contextualSpacing w:val="0"/>
        <w:rPr>
          <w:rFonts w:ascii="Arial Narrow" w:hAnsi="Arial Narrow" w:cs="Arial"/>
        </w:rPr>
      </w:pPr>
      <w:r w:rsidRPr="00C0041A">
        <w:rPr>
          <w:rFonts w:ascii="Arial Narrow" w:hAnsi="Arial Narrow" w:cs="Arial"/>
        </w:rPr>
        <w:t>The Eligible Training Provider should have an accommodations policy and accommodation request procedure.</w:t>
      </w:r>
    </w:p>
    <w:p w14:paraId="2FB36798" w14:textId="0F954E38" w:rsidR="00BA65D7" w:rsidRPr="00496FAA" w:rsidRDefault="00BA65D7" w:rsidP="00BA65D7">
      <w:pPr>
        <w:pStyle w:val="ListParagraph"/>
        <w:numPr>
          <w:ilvl w:val="0"/>
          <w:numId w:val="2"/>
        </w:numPr>
        <w:spacing w:after="0" w:line="240" w:lineRule="auto"/>
        <w:contextualSpacing w:val="0"/>
        <w:rPr>
          <w:rFonts w:ascii="Arial Narrow" w:hAnsi="Arial Narrow" w:cs="Arial"/>
        </w:rPr>
      </w:pPr>
      <w:r w:rsidRPr="00496FAA">
        <w:rPr>
          <w:rFonts w:ascii="Arial Narrow" w:hAnsi="Arial Narrow" w:cs="Arial"/>
        </w:rPr>
        <w:t>The Eligible Training Provider should develop a process for analyzing equal opport</w:t>
      </w:r>
      <w:r w:rsidR="004C0EBA" w:rsidRPr="00496FAA">
        <w:rPr>
          <w:rFonts w:ascii="Arial Narrow" w:hAnsi="Arial Narrow" w:cs="Arial"/>
        </w:rPr>
        <w:t>unity demographics for students, applicants for employment, and employees for this</w:t>
      </w:r>
      <w:r w:rsidRPr="00496FAA">
        <w:rPr>
          <w:rFonts w:ascii="Arial Narrow" w:hAnsi="Arial Narrow" w:cs="Arial"/>
        </w:rPr>
        <w:t xml:space="preserve"> institution.  The followi</w:t>
      </w:r>
      <w:r w:rsidRPr="00810BA3">
        <w:rPr>
          <w:rFonts w:ascii="Arial Narrow" w:hAnsi="Arial Narrow" w:cs="Arial"/>
        </w:rPr>
        <w:t xml:space="preserve">ng </w:t>
      </w:r>
      <w:r w:rsidR="003B1650" w:rsidRPr="00810BA3">
        <w:rPr>
          <w:rFonts w:ascii="Arial Narrow" w:hAnsi="Arial Narrow" w:cs="Arial"/>
        </w:rPr>
        <w:t xml:space="preserve">items can </w:t>
      </w:r>
      <w:r w:rsidRPr="00810BA3">
        <w:rPr>
          <w:rFonts w:ascii="Arial Narrow" w:hAnsi="Arial Narrow" w:cs="Arial"/>
        </w:rPr>
        <w:t>b</w:t>
      </w:r>
      <w:r w:rsidRPr="00496FAA">
        <w:rPr>
          <w:rFonts w:ascii="Arial Narrow" w:hAnsi="Arial Narrow" w:cs="Arial"/>
        </w:rPr>
        <w:t>e requested during an EO monitoring visit:</w:t>
      </w:r>
    </w:p>
    <w:p w14:paraId="109A089D" w14:textId="77777777" w:rsidR="00BA65D7" w:rsidRPr="002A1C36" w:rsidRDefault="00BA65D7" w:rsidP="00BA65D7">
      <w:pPr>
        <w:pStyle w:val="ListParagraph"/>
        <w:numPr>
          <w:ilvl w:val="1"/>
          <w:numId w:val="2"/>
        </w:numPr>
        <w:spacing w:after="0" w:line="240" w:lineRule="auto"/>
        <w:contextualSpacing w:val="0"/>
        <w:rPr>
          <w:rFonts w:ascii="Arial Narrow" w:hAnsi="Arial Narrow" w:cs="Arial"/>
        </w:rPr>
      </w:pPr>
      <w:r w:rsidRPr="002A1C36">
        <w:rPr>
          <w:rFonts w:ascii="Arial Narrow" w:hAnsi="Arial Narrow" w:cs="Arial"/>
        </w:rPr>
        <w:t>A copy of all training program applications by demographics</w:t>
      </w:r>
      <w:r w:rsidR="00326E3E" w:rsidRPr="002A1C36">
        <w:rPr>
          <w:rFonts w:ascii="Arial Narrow" w:hAnsi="Arial Narrow" w:cs="Arial"/>
        </w:rPr>
        <w:t>,</w:t>
      </w:r>
    </w:p>
    <w:p w14:paraId="00493313" w14:textId="77777777" w:rsidR="00BA65D7" w:rsidRPr="002A1C36" w:rsidRDefault="00BA65D7" w:rsidP="00BA65D7">
      <w:pPr>
        <w:pStyle w:val="ListParagraph"/>
        <w:numPr>
          <w:ilvl w:val="1"/>
          <w:numId w:val="2"/>
        </w:numPr>
        <w:spacing w:after="0" w:line="240" w:lineRule="auto"/>
        <w:contextualSpacing w:val="0"/>
        <w:rPr>
          <w:rFonts w:ascii="Arial Narrow" w:hAnsi="Arial Narrow" w:cs="Arial"/>
        </w:rPr>
      </w:pPr>
      <w:r w:rsidRPr="002A1C36">
        <w:rPr>
          <w:rFonts w:ascii="Arial Narrow" w:hAnsi="Arial Narrow" w:cs="Arial"/>
        </w:rPr>
        <w:t>A copy of training program selection outcomes by demographics</w:t>
      </w:r>
      <w:r w:rsidR="00326E3E" w:rsidRPr="002A1C36">
        <w:rPr>
          <w:rFonts w:ascii="Arial Narrow" w:hAnsi="Arial Narrow" w:cs="Arial"/>
        </w:rPr>
        <w:t>,</w:t>
      </w:r>
    </w:p>
    <w:p w14:paraId="133910AF" w14:textId="77777777" w:rsidR="00BA65D7" w:rsidRPr="002A1C36" w:rsidRDefault="00BA65D7" w:rsidP="00BA65D7">
      <w:pPr>
        <w:pStyle w:val="ListParagraph"/>
        <w:numPr>
          <w:ilvl w:val="1"/>
          <w:numId w:val="2"/>
        </w:numPr>
        <w:spacing w:after="0" w:line="240" w:lineRule="auto"/>
        <w:contextualSpacing w:val="0"/>
        <w:rPr>
          <w:rFonts w:ascii="Arial Narrow" w:hAnsi="Arial Narrow" w:cs="Arial"/>
        </w:rPr>
      </w:pPr>
      <w:r w:rsidRPr="002A1C36">
        <w:rPr>
          <w:rFonts w:ascii="Arial Narrow" w:hAnsi="Arial Narrow" w:cs="Arial"/>
        </w:rPr>
        <w:t>A copy of training programs graduation/completed outcomes by demographics</w:t>
      </w:r>
      <w:r w:rsidR="00326E3E" w:rsidRPr="002A1C36">
        <w:rPr>
          <w:rFonts w:ascii="Arial Narrow" w:hAnsi="Arial Narrow" w:cs="Arial"/>
        </w:rPr>
        <w:t>,</w:t>
      </w:r>
    </w:p>
    <w:p w14:paraId="0F41C692" w14:textId="77777777" w:rsidR="00BA65D7" w:rsidRPr="002A1C36" w:rsidRDefault="00BA65D7" w:rsidP="00BA65D7">
      <w:pPr>
        <w:pStyle w:val="ListParagraph"/>
        <w:numPr>
          <w:ilvl w:val="1"/>
          <w:numId w:val="2"/>
        </w:numPr>
        <w:spacing w:after="0" w:line="240" w:lineRule="auto"/>
        <w:contextualSpacing w:val="0"/>
        <w:rPr>
          <w:rFonts w:ascii="Arial Narrow" w:hAnsi="Arial Narrow" w:cs="Arial"/>
        </w:rPr>
      </w:pPr>
      <w:r w:rsidRPr="002A1C36">
        <w:rPr>
          <w:rFonts w:ascii="Arial Narrow" w:hAnsi="Arial Narrow" w:cs="Arial"/>
        </w:rPr>
        <w:t>A copy of training programs incomplete outcomes by demographics</w:t>
      </w:r>
      <w:r w:rsidR="00326E3E" w:rsidRPr="002A1C36">
        <w:rPr>
          <w:rFonts w:ascii="Arial Narrow" w:hAnsi="Arial Narrow" w:cs="Arial"/>
        </w:rPr>
        <w:t>,</w:t>
      </w:r>
    </w:p>
    <w:p w14:paraId="696B8B56" w14:textId="77777777" w:rsidR="00BA65D7" w:rsidRPr="002A1C36" w:rsidRDefault="00BA65D7" w:rsidP="00BA65D7">
      <w:pPr>
        <w:pStyle w:val="ListParagraph"/>
        <w:numPr>
          <w:ilvl w:val="1"/>
          <w:numId w:val="2"/>
        </w:numPr>
        <w:spacing w:after="0" w:line="240" w:lineRule="auto"/>
        <w:contextualSpacing w:val="0"/>
        <w:rPr>
          <w:rFonts w:ascii="Arial Narrow" w:hAnsi="Arial Narrow" w:cs="Arial"/>
        </w:rPr>
      </w:pPr>
      <w:r w:rsidRPr="002A1C36">
        <w:rPr>
          <w:rFonts w:ascii="Arial Narrow" w:hAnsi="Arial Narrow" w:cs="Arial"/>
        </w:rPr>
        <w:t>A copy of training programs placement wages outcomes by demographics</w:t>
      </w:r>
      <w:r w:rsidR="00326E3E" w:rsidRPr="002A1C36">
        <w:rPr>
          <w:rFonts w:ascii="Arial Narrow" w:hAnsi="Arial Narrow" w:cs="Arial"/>
        </w:rPr>
        <w:t>.</w:t>
      </w:r>
    </w:p>
    <w:p w14:paraId="5DCD4C65" w14:textId="77777777" w:rsidR="004C0EBA" w:rsidRPr="002A1C36" w:rsidRDefault="004C0EBA" w:rsidP="00BA65D7">
      <w:pPr>
        <w:pStyle w:val="ListParagraph"/>
        <w:numPr>
          <w:ilvl w:val="1"/>
          <w:numId w:val="2"/>
        </w:numPr>
        <w:spacing w:after="0" w:line="240" w:lineRule="auto"/>
        <w:contextualSpacing w:val="0"/>
        <w:rPr>
          <w:rFonts w:ascii="Arial Narrow" w:hAnsi="Arial Narrow" w:cs="Arial"/>
        </w:rPr>
      </w:pPr>
      <w:r w:rsidRPr="002A1C36">
        <w:rPr>
          <w:rFonts w:ascii="Arial Narrow" w:hAnsi="Arial Narrow" w:cs="Arial"/>
        </w:rPr>
        <w:t xml:space="preserve">A copy of </w:t>
      </w:r>
      <w:r w:rsidR="00496FAA" w:rsidRPr="002A1C36">
        <w:rPr>
          <w:rFonts w:ascii="Arial Narrow" w:hAnsi="Arial Narrow" w:cs="Arial"/>
        </w:rPr>
        <w:t xml:space="preserve">all </w:t>
      </w:r>
      <w:r w:rsidRPr="002A1C36">
        <w:rPr>
          <w:rFonts w:ascii="Arial Narrow" w:hAnsi="Arial Narrow" w:cs="Arial"/>
        </w:rPr>
        <w:t>applicants for employment by demographics,</w:t>
      </w:r>
    </w:p>
    <w:p w14:paraId="27F8AF29" w14:textId="77777777" w:rsidR="004C0EBA" w:rsidRPr="002A1C36" w:rsidRDefault="004C0EBA" w:rsidP="00BA65D7">
      <w:pPr>
        <w:pStyle w:val="ListParagraph"/>
        <w:numPr>
          <w:ilvl w:val="1"/>
          <w:numId w:val="2"/>
        </w:numPr>
        <w:spacing w:after="0" w:line="240" w:lineRule="auto"/>
        <w:contextualSpacing w:val="0"/>
        <w:rPr>
          <w:rFonts w:ascii="Arial Narrow" w:hAnsi="Arial Narrow" w:cs="Arial"/>
        </w:rPr>
      </w:pPr>
      <w:r w:rsidRPr="002A1C36">
        <w:rPr>
          <w:rFonts w:ascii="Arial Narrow" w:hAnsi="Arial Narrow" w:cs="Arial"/>
        </w:rPr>
        <w:t>A copy of hiring selections for employment by demographics,</w:t>
      </w:r>
    </w:p>
    <w:p w14:paraId="0A648406" w14:textId="77777777" w:rsidR="004C0EBA" w:rsidRPr="002A1C36" w:rsidRDefault="004C0EBA" w:rsidP="00BA65D7">
      <w:pPr>
        <w:pStyle w:val="ListParagraph"/>
        <w:numPr>
          <w:ilvl w:val="1"/>
          <w:numId w:val="2"/>
        </w:numPr>
        <w:spacing w:after="0" w:line="240" w:lineRule="auto"/>
        <w:contextualSpacing w:val="0"/>
        <w:rPr>
          <w:rFonts w:ascii="Arial Narrow" w:hAnsi="Arial Narrow" w:cs="Arial"/>
        </w:rPr>
      </w:pPr>
      <w:r w:rsidRPr="002A1C36">
        <w:rPr>
          <w:rFonts w:ascii="Arial Narrow" w:hAnsi="Arial Narrow" w:cs="Arial"/>
        </w:rPr>
        <w:t xml:space="preserve">A copy of termination </w:t>
      </w:r>
      <w:r w:rsidR="00496FAA" w:rsidRPr="002A1C36">
        <w:rPr>
          <w:rFonts w:ascii="Arial Narrow" w:hAnsi="Arial Narrow" w:cs="Arial"/>
        </w:rPr>
        <w:t>of</w:t>
      </w:r>
      <w:r w:rsidRPr="002A1C36">
        <w:rPr>
          <w:rFonts w:ascii="Arial Narrow" w:hAnsi="Arial Narrow" w:cs="Arial"/>
        </w:rPr>
        <w:t xml:space="preserve"> employment by demographics</w:t>
      </w:r>
    </w:p>
    <w:p w14:paraId="4D29A2A3" w14:textId="77777777" w:rsidR="00BA65D7" w:rsidRPr="00C0041A" w:rsidRDefault="00BA65D7" w:rsidP="00BA65D7">
      <w:pPr>
        <w:pStyle w:val="ListParagraph"/>
        <w:numPr>
          <w:ilvl w:val="0"/>
          <w:numId w:val="2"/>
        </w:numPr>
        <w:spacing w:after="0" w:line="240" w:lineRule="auto"/>
        <w:contextualSpacing w:val="0"/>
        <w:rPr>
          <w:rFonts w:ascii="Arial Narrow" w:hAnsi="Arial Narrow" w:cs="Arial"/>
        </w:rPr>
      </w:pPr>
      <w:r w:rsidRPr="002A1C36">
        <w:rPr>
          <w:rFonts w:ascii="Arial Narrow" w:hAnsi="Arial Narrow" w:cs="Arial"/>
        </w:rPr>
        <w:t>The training provider must have a confidentiality policy that includes</w:t>
      </w:r>
      <w:r w:rsidRPr="00C0041A">
        <w:rPr>
          <w:rFonts w:ascii="Arial Narrow" w:hAnsi="Arial Narrow" w:cs="Arial"/>
        </w:rPr>
        <w:t xml:space="preserve"> a process for collecting and storing confidential information.</w:t>
      </w:r>
    </w:p>
    <w:p w14:paraId="5151137E" w14:textId="77777777" w:rsidR="00BA65D7" w:rsidRPr="00C0041A" w:rsidRDefault="00BA65D7" w:rsidP="00BA65D7">
      <w:pPr>
        <w:pStyle w:val="ListParagraph"/>
        <w:numPr>
          <w:ilvl w:val="0"/>
          <w:numId w:val="2"/>
        </w:numPr>
        <w:spacing w:after="0" w:line="240" w:lineRule="auto"/>
        <w:contextualSpacing w:val="0"/>
        <w:rPr>
          <w:rFonts w:ascii="Arial Narrow" w:hAnsi="Arial Narrow" w:cs="Arial"/>
        </w:rPr>
      </w:pPr>
      <w:r w:rsidRPr="00C0041A">
        <w:rPr>
          <w:rFonts w:ascii="Arial Narrow" w:hAnsi="Arial Narrow" w:cs="Arial"/>
        </w:rPr>
        <w:t>The training provider must have a written complaint policy and procedure.</w:t>
      </w:r>
    </w:p>
    <w:p w14:paraId="2E659F2B" w14:textId="77777777" w:rsidR="00BA65D7" w:rsidRPr="00C0041A" w:rsidRDefault="00BA65D7" w:rsidP="00BA65D7">
      <w:pPr>
        <w:pStyle w:val="ListParagraph"/>
        <w:numPr>
          <w:ilvl w:val="0"/>
          <w:numId w:val="2"/>
        </w:numPr>
        <w:spacing w:after="0" w:line="240" w:lineRule="auto"/>
        <w:contextualSpacing w:val="0"/>
        <w:rPr>
          <w:rFonts w:ascii="Arial Narrow" w:hAnsi="Arial Narrow" w:cs="Arial"/>
        </w:rPr>
      </w:pPr>
      <w:r w:rsidRPr="00C0041A">
        <w:rPr>
          <w:rFonts w:ascii="Arial Narrow" w:hAnsi="Arial Narrow" w:cs="Arial"/>
        </w:rPr>
        <w:t xml:space="preserve">Additionally, the training provider must allow monitoring visits, at any reasonable time, for Equal Opportunity compliance, WIOA compliance, and participant progress. </w:t>
      </w:r>
    </w:p>
    <w:p w14:paraId="0B97F8A9" w14:textId="77777777" w:rsidR="00197DDA" w:rsidRPr="00566987" w:rsidRDefault="00197DDA" w:rsidP="00BA65D7">
      <w:pPr>
        <w:jc w:val="center"/>
        <w:rPr>
          <w:rFonts w:ascii="Arial Narrow" w:hAnsi="Arial Narrow" w:cs="Arial"/>
          <w:sz w:val="4"/>
          <w:szCs w:val="4"/>
          <w:u w:val="single"/>
        </w:rPr>
      </w:pPr>
    </w:p>
    <w:p w14:paraId="602B1C2C" w14:textId="77777777" w:rsidR="00BA65D7" w:rsidRPr="00C0041A" w:rsidRDefault="00BA65D7" w:rsidP="00BA65D7">
      <w:pPr>
        <w:jc w:val="center"/>
        <w:rPr>
          <w:rFonts w:ascii="Arial Narrow" w:hAnsi="Arial Narrow" w:cs="Arial"/>
          <w:u w:val="single"/>
        </w:rPr>
      </w:pPr>
      <w:r w:rsidRPr="00C0041A">
        <w:rPr>
          <w:rFonts w:ascii="Arial Narrow" w:hAnsi="Arial Narrow" w:cs="Arial"/>
          <w:u w:val="single"/>
        </w:rPr>
        <w:t>Expected Performance Levels</w:t>
      </w:r>
    </w:p>
    <w:p w14:paraId="70E4A756" w14:textId="77777777" w:rsidR="00326E3E" w:rsidRDefault="00BA65D7" w:rsidP="00326E3E">
      <w:pPr>
        <w:pStyle w:val="NoSpacing"/>
        <w:rPr>
          <w:rFonts w:ascii="Arial Narrow" w:hAnsi="Arial Narrow"/>
        </w:rPr>
      </w:pPr>
      <w:r w:rsidRPr="00326E3E">
        <w:rPr>
          <w:rFonts w:ascii="Arial Narrow" w:hAnsi="Arial Narrow"/>
        </w:rPr>
        <w:t xml:space="preserve">Approved training providers will collect and share data on the outcomes of all students, not just WIOA funded students.  The Southeast Workforce Development Board will follow state guidance on expected performance levels. The Governor’s criteria for preliminary performance information per program are: </w:t>
      </w:r>
    </w:p>
    <w:p w14:paraId="0EF488E7" w14:textId="77777777" w:rsidR="00326E3E" w:rsidRDefault="00BA65D7" w:rsidP="00326E3E">
      <w:pPr>
        <w:pStyle w:val="NoSpacing"/>
        <w:numPr>
          <w:ilvl w:val="0"/>
          <w:numId w:val="16"/>
        </w:numPr>
        <w:rPr>
          <w:rFonts w:ascii="Arial Narrow" w:hAnsi="Arial Narrow"/>
        </w:rPr>
      </w:pPr>
      <w:r w:rsidRPr="00326E3E">
        <w:rPr>
          <w:rFonts w:ascii="Arial Narrow" w:hAnsi="Arial Narrow"/>
        </w:rPr>
        <w:t xml:space="preserve">Institutional Credential Attainment Rate, </w:t>
      </w:r>
    </w:p>
    <w:p w14:paraId="5634C6BB" w14:textId="77777777" w:rsidR="00326E3E" w:rsidRDefault="00BA65D7" w:rsidP="00326E3E">
      <w:pPr>
        <w:pStyle w:val="NoSpacing"/>
        <w:numPr>
          <w:ilvl w:val="0"/>
          <w:numId w:val="16"/>
        </w:numPr>
        <w:rPr>
          <w:rFonts w:ascii="Arial Narrow" w:hAnsi="Arial Narrow"/>
        </w:rPr>
      </w:pPr>
      <w:r w:rsidRPr="00326E3E">
        <w:rPr>
          <w:rFonts w:ascii="Arial Narrow" w:hAnsi="Arial Narrow"/>
        </w:rPr>
        <w:t xml:space="preserve">Employment Six and Twelve Months after Exit, and </w:t>
      </w:r>
    </w:p>
    <w:p w14:paraId="41B8D258" w14:textId="77777777" w:rsidR="00326E3E" w:rsidRDefault="00BA65D7" w:rsidP="00326E3E">
      <w:pPr>
        <w:pStyle w:val="NoSpacing"/>
        <w:numPr>
          <w:ilvl w:val="0"/>
          <w:numId w:val="16"/>
        </w:numPr>
        <w:rPr>
          <w:rFonts w:ascii="Arial Narrow" w:hAnsi="Arial Narrow"/>
        </w:rPr>
      </w:pPr>
      <w:r w:rsidRPr="00326E3E">
        <w:rPr>
          <w:rFonts w:ascii="Arial Narrow" w:hAnsi="Arial Narrow"/>
        </w:rPr>
        <w:t xml:space="preserve">Median Earning Six Months after Exit. </w:t>
      </w:r>
    </w:p>
    <w:p w14:paraId="6A6A4EB6" w14:textId="77777777" w:rsidR="00326E3E" w:rsidRPr="00326E3E" w:rsidRDefault="00326E3E" w:rsidP="00326E3E">
      <w:pPr>
        <w:pStyle w:val="NoSpacing"/>
        <w:ind w:left="720"/>
        <w:rPr>
          <w:rFonts w:ascii="Arial Narrow" w:hAnsi="Arial Narrow"/>
          <w:sz w:val="12"/>
          <w:szCs w:val="12"/>
        </w:rPr>
      </w:pPr>
    </w:p>
    <w:p w14:paraId="0B5A86AB" w14:textId="77777777" w:rsidR="00BA65D7" w:rsidRPr="00326E3E" w:rsidRDefault="00BA65D7" w:rsidP="00326E3E">
      <w:pPr>
        <w:pStyle w:val="NoSpacing"/>
        <w:rPr>
          <w:rFonts w:ascii="Arial Narrow" w:hAnsi="Arial Narrow"/>
        </w:rPr>
      </w:pPr>
      <w:r w:rsidRPr="00326E3E">
        <w:rPr>
          <w:rFonts w:ascii="Arial Narrow" w:hAnsi="Arial Narrow"/>
        </w:rPr>
        <w:t xml:space="preserve">If the state finds these expected performance levels to be acceptable the Southeast Region will deem them as acceptable as well.  Southeast Region will also accept a waiver for performance levels if it is approved by the state. </w:t>
      </w:r>
    </w:p>
    <w:p w14:paraId="2AED0CD6" w14:textId="77777777" w:rsidR="00C0041A" w:rsidRPr="00566987" w:rsidRDefault="00C0041A" w:rsidP="00BA65D7">
      <w:pPr>
        <w:jc w:val="center"/>
        <w:rPr>
          <w:rFonts w:ascii="Arial Narrow" w:hAnsi="Arial Narrow" w:cs="Arial"/>
          <w:sz w:val="4"/>
          <w:szCs w:val="4"/>
          <w:u w:val="single"/>
        </w:rPr>
      </w:pPr>
    </w:p>
    <w:p w14:paraId="631248DA" w14:textId="77777777" w:rsidR="00BA65D7" w:rsidRPr="00C0041A" w:rsidRDefault="00BA65D7" w:rsidP="00BA65D7">
      <w:pPr>
        <w:jc w:val="center"/>
        <w:rPr>
          <w:rFonts w:ascii="Arial Narrow" w:hAnsi="Arial Narrow" w:cs="Arial"/>
          <w:u w:val="single"/>
        </w:rPr>
      </w:pPr>
      <w:r w:rsidRPr="00C0041A">
        <w:rPr>
          <w:rFonts w:ascii="Arial Narrow" w:hAnsi="Arial Narrow" w:cs="Arial"/>
          <w:u w:val="single"/>
        </w:rPr>
        <w:t>Procedures for PELL grant reimbursement to WIOA tuition</w:t>
      </w:r>
    </w:p>
    <w:p w14:paraId="4F81CE9A" w14:textId="10C251C3" w:rsidR="00566987" w:rsidRPr="00291C85" w:rsidRDefault="00BA65D7" w:rsidP="00566987">
      <w:pPr>
        <w:pStyle w:val="NoSpacing"/>
        <w:rPr>
          <w:rFonts w:ascii="Arial Narrow" w:hAnsi="Arial Narrow"/>
        </w:rPr>
      </w:pPr>
      <w:r w:rsidRPr="00291C85">
        <w:rPr>
          <w:rFonts w:ascii="Arial Narrow" w:hAnsi="Arial Narrow"/>
        </w:rPr>
        <w:t xml:space="preserve">All participants assessed as appropriate for a classroom training activity will be required to apply </w:t>
      </w:r>
      <w:r w:rsidR="00A525B2" w:rsidRPr="00291C85">
        <w:rPr>
          <w:rFonts w:ascii="Arial Narrow" w:hAnsi="Arial Narrow"/>
        </w:rPr>
        <w:t>for available grants including P</w:t>
      </w:r>
      <w:r w:rsidRPr="00291C85">
        <w:rPr>
          <w:rFonts w:ascii="Arial Narrow" w:hAnsi="Arial Narrow"/>
        </w:rPr>
        <w:t xml:space="preserve">ell grants, scholarships, financial aid, and other funding sources prior to utilizing </w:t>
      </w:r>
      <w:bookmarkStart w:id="0" w:name="_GoBack"/>
      <w:bookmarkEnd w:id="0"/>
      <w:r w:rsidRPr="00810BA3">
        <w:rPr>
          <w:rFonts w:ascii="Arial Narrow" w:hAnsi="Arial Narrow"/>
        </w:rPr>
        <w:t xml:space="preserve">WIOA funds (not including loans). </w:t>
      </w:r>
      <w:r w:rsidR="00587C65" w:rsidRPr="00810BA3">
        <w:rPr>
          <w:rFonts w:ascii="Arial Narrow" w:hAnsi="Arial Narrow"/>
        </w:rPr>
        <w:t xml:space="preserve">Participants who are eligible to </w:t>
      </w:r>
      <w:r w:rsidR="008842F6" w:rsidRPr="00810BA3">
        <w:rPr>
          <w:rFonts w:ascii="Arial Narrow" w:hAnsi="Arial Narrow"/>
        </w:rPr>
        <w:t>receive Pell Grants must apply 10</w:t>
      </w:r>
      <w:r w:rsidR="00587C65" w:rsidRPr="00810BA3">
        <w:rPr>
          <w:rFonts w:ascii="Arial Narrow" w:hAnsi="Arial Narrow"/>
        </w:rPr>
        <w:t xml:space="preserve">0% of their awarded Pell to the tuition and training costs. </w:t>
      </w:r>
      <w:r w:rsidR="008842F6" w:rsidRPr="00810BA3">
        <w:rPr>
          <w:rFonts w:ascii="Arial Narrow" w:hAnsi="Arial Narrow"/>
        </w:rPr>
        <w:t>Supportive Services are available for participants who qualify to assist with some additional needs</w:t>
      </w:r>
      <w:r w:rsidR="00BB4059" w:rsidRPr="00810BA3">
        <w:rPr>
          <w:rFonts w:ascii="Arial Narrow" w:hAnsi="Arial Narrow"/>
        </w:rPr>
        <w:t>, depending on budgets and availability of funds</w:t>
      </w:r>
      <w:r w:rsidR="008842F6" w:rsidRPr="00810BA3">
        <w:rPr>
          <w:rFonts w:ascii="Arial Narrow" w:hAnsi="Arial Narrow"/>
        </w:rPr>
        <w:t>.</w:t>
      </w:r>
      <w:r w:rsidR="008842F6">
        <w:rPr>
          <w:rFonts w:ascii="Arial Narrow" w:hAnsi="Arial Narrow"/>
        </w:rPr>
        <w:t xml:space="preserve"> </w:t>
      </w:r>
    </w:p>
    <w:p w14:paraId="41DFCA01" w14:textId="77777777" w:rsidR="00BA65D7" w:rsidRPr="00566987" w:rsidRDefault="00BA65D7" w:rsidP="00BA65D7">
      <w:pPr>
        <w:rPr>
          <w:rFonts w:ascii="Arial Narrow" w:hAnsi="Arial Narrow" w:cs="Arial"/>
          <w:sz w:val="4"/>
          <w:szCs w:val="4"/>
        </w:rPr>
      </w:pPr>
      <w:r w:rsidRPr="00566987">
        <w:rPr>
          <w:rFonts w:ascii="Arial Narrow" w:hAnsi="Arial Narrow" w:cs="Arial"/>
          <w:sz w:val="4"/>
          <w:szCs w:val="4"/>
        </w:rPr>
        <w:t xml:space="preserve"> </w:t>
      </w:r>
    </w:p>
    <w:p w14:paraId="41555CF5" w14:textId="77777777" w:rsidR="00BA65D7" w:rsidRDefault="00BA65D7" w:rsidP="00BA65D7">
      <w:pPr>
        <w:jc w:val="center"/>
        <w:rPr>
          <w:rFonts w:ascii="Arial Narrow" w:hAnsi="Arial Narrow" w:cs="Arial"/>
          <w:u w:val="single"/>
        </w:rPr>
      </w:pPr>
      <w:r w:rsidRPr="00C0041A">
        <w:rPr>
          <w:rFonts w:ascii="Arial Narrow" w:hAnsi="Arial Narrow" w:cs="Arial"/>
          <w:u w:val="single"/>
        </w:rPr>
        <w:t>Terms</w:t>
      </w:r>
      <w:r w:rsidR="00197DDA">
        <w:rPr>
          <w:rFonts w:ascii="Arial Narrow" w:hAnsi="Arial Narrow" w:cs="Arial"/>
          <w:u w:val="single"/>
        </w:rPr>
        <w:t>, conditions, and expectation of Approved E</w:t>
      </w:r>
      <w:r w:rsidRPr="00C0041A">
        <w:rPr>
          <w:rFonts w:ascii="Arial Narrow" w:hAnsi="Arial Narrow" w:cs="Arial"/>
          <w:u w:val="single"/>
        </w:rPr>
        <w:t xml:space="preserve">ligible </w:t>
      </w:r>
      <w:r w:rsidR="00197DDA">
        <w:rPr>
          <w:rFonts w:ascii="Arial Narrow" w:hAnsi="Arial Narrow" w:cs="Arial"/>
          <w:u w:val="single"/>
        </w:rPr>
        <w:t>Training P</w:t>
      </w:r>
      <w:r w:rsidRPr="00C0041A">
        <w:rPr>
          <w:rFonts w:ascii="Arial Narrow" w:hAnsi="Arial Narrow" w:cs="Arial"/>
          <w:u w:val="single"/>
        </w:rPr>
        <w:t>roviders</w:t>
      </w:r>
    </w:p>
    <w:p w14:paraId="02DBFF9F" w14:textId="77777777" w:rsidR="00C0041A" w:rsidRPr="00C0041A" w:rsidRDefault="00C0041A" w:rsidP="00C0041A">
      <w:pPr>
        <w:pStyle w:val="NoSpacing"/>
        <w:rPr>
          <w:rFonts w:ascii="Arial Narrow" w:hAnsi="Arial Narrow"/>
        </w:rPr>
      </w:pPr>
      <w:r w:rsidRPr="00C0041A">
        <w:rPr>
          <w:rFonts w:ascii="Arial Narrow" w:hAnsi="Arial Narrow"/>
        </w:rPr>
        <w:t xml:space="preserve">Training Providers agree to the following terms and expectations of locally approved eligible training providers: </w:t>
      </w:r>
    </w:p>
    <w:p w14:paraId="4CEA175B" w14:textId="77777777" w:rsidR="00BA65D7" w:rsidRPr="00C0041A" w:rsidRDefault="00BA65D7" w:rsidP="00C0041A">
      <w:pPr>
        <w:pStyle w:val="NoSpacing"/>
        <w:numPr>
          <w:ilvl w:val="0"/>
          <w:numId w:val="13"/>
        </w:numPr>
        <w:rPr>
          <w:rFonts w:ascii="Arial Narrow" w:hAnsi="Arial Narrow"/>
        </w:rPr>
      </w:pPr>
      <w:r w:rsidRPr="00C0041A">
        <w:rPr>
          <w:rFonts w:ascii="Arial Narrow" w:hAnsi="Arial Narrow"/>
        </w:rPr>
        <w:t xml:space="preserve">The Eligible Training Provider understands it is their responsibility to </w:t>
      </w:r>
      <w:r w:rsidR="00C0041A" w:rsidRPr="00C0041A">
        <w:rPr>
          <w:rFonts w:ascii="Arial Narrow" w:hAnsi="Arial Narrow"/>
        </w:rPr>
        <w:t>get on the Missouri Eligible Training Provider List and maintain any desired</w:t>
      </w:r>
      <w:r w:rsidRPr="00C0041A">
        <w:rPr>
          <w:rFonts w:ascii="Arial Narrow" w:hAnsi="Arial Narrow"/>
        </w:rPr>
        <w:t xml:space="preserve"> </w:t>
      </w:r>
      <w:r w:rsidR="00C0041A" w:rsidRPr="00C0041A">
        <w:rPr>
          <w:rFonts w:ascii="Arial Narrow" w:hAnsi="Arial Narrow"/>
        </w:rPr>
        <w:t>subsequent approvals to remain on the list</w:t>
      </w:r>
      <w:r w:rsidRPr="00C0041A">
        <w:rPr>
          <w:rFonts w:ascii="Arial Narrow" w:hAnsi="Arial Narrow"/>
        </w:rPr>
        <w:t>.</w:t>
      </w:r>
    </w:p>
    <w:p w14:paraId="4B8ED86D" w14:textId="77777777" w:rsidR="00655539" w:rsidRPr="00655539" w:rsidRDefault="00655539" w:rsidP="00655539">
      <w:pPr>
        <w:pStyle w:val="NoSpacing"/>
        <w:numPr>
          <w:ilvl w:val="0"/>
          <w:numId w:val="13"/>
        </w:numPr>
        <w:rPr>
          <w:rFonts w:ascii="Arial Narrow" w:hAnsi="Arial Narrow"/>
        </w:rPr>
      </w:pPr>
      <w:r w:rsidRPr="00655539">
        <w:rPr>
          <w:rFonts w:ascii="Arial Narrow" w:hAnsi="Arial Narrow"/>
        </w:rPr>
        <w:t>Programs will retain their local approval status for one year from the original approval. After one year the Training Provider must complete the process of the original approval for subsequent approval, this must be done by the Eligible Training Provider through the ETPS website.</w:t>
      </w:r>
    </w:p>
    <w:p w14:paraId="42119A53" w14:textId="77777777" w:rsidR="00BA65D7" w:rsidRPr="00C0041A" w:rsidRDefault="00BA65D7" w:rsidP="00C0041A">
      <w:pPr>
        <w:pStyle w:val="NoSpacing"/>
        <w:numPr>
          <w:ilvl w:val="0"/>
          <w:numId w:val="13"/>
        </w:numPr>
        <w:rPr>
          <w:rFonts w:ascii="Arial Narrow" w:hAnsi="Arial Narrow"/>
        </w:rPr>
      </w:pPr>
      <w:r w:rsidRPr="00C0041A">
        <w:rPr>
          <w:rFonts w:ascii="Arial Narrow" w:hAnsi="Arial Narrow"/>
        </w:rPr>
        <w:t xml:space="preserve">Training Provider must fully comply with all of the federal and state WIOA requirements including nondiscrimination and equal opportunity requirements, </w:t>
      </w:r>
      <w:r w:rsidR="00655539" w:rsidRPr="00C0041A">
        <w:rPr>
          <w:rFonts w:ascii="Arial Narrow" w:hAnsi="Arial Narrow"/>
        </w:rPr>
        <w:t>all local requirements outlined in this policy</w:t>
      </w:r>
      <w:r w:rsidR="00655539">
        <w:rPr>
          <w:rFonts w:ascii="Arial Narrow" w:hAnsi="Arial Narrow"/>
        </w:rPr>
        <w:t xml:space="preserve">, and </w:t>
      </w:r>
      <w:r w:rsidRPr="00C0041A">
        <w:rPr>
          <w:rFonts w:ascii="Arial Narrow" w:hAnsi="Arial Narrow"/>
        </w:rPr>
        <w:t>compliance with 29 CFR part 38, including Record Keeping and other Affirmative Obligations of Recipient.</w:t>
      </w:r>
    </w:p>
    <w:p w14:paraId="385A3BFE" w14:textId="77777777" w:rsidR="00BA65D7" w:rsidRPr="00C0041A" w:rsidRDefault="00BA65D7" w:rsidP="00C0041A">
      <w:pPr>
        <w:pStyle w:val="NoSpacing"/>
        <w:numPr>
          <w:ilvl w:val="0"/>
          <w:numId w:val="13"/>
        </w:numPr>
        <w:rPr>
          <w:rFonts w:ascii="Arial Narrow" w:hAnsi="Arial Narrow"/>
        </w:rPr>
      </w:pPr>
      <w:r w:rsidRPr="00C0041A">
        <w:rPr>
          <w:rFonts w:ascii="Arial Narrow" w:hAnsi="Arial Narrow"/>
        </w:rPr>
        <w:t>The Eligible Training Provider must be able to produce, at any reasonable time, updated equal opportunity demographics for students that attend the institution.</w:t>
      </w:r>
    </w:p>
    <w:p w14:paraId="78BC50F1" w14:textId="77777777" w:rsidR="00655539" w:rsidRPr="00C0041A" w:rsidRDefault="00655539" w:rsidP="00655539">
      <w:pPr>
        <w:pStyle w:val="NoSpacing"/>
        <w:numPr>
          <w:ilvl w:val="0"/>
          <w:numId w:val="13"/>
        </w:numPr>
        <w:rPr>
          <w:rFonts w:ascii="Arial Narrow" w:hAnsi="Arial Narrow"/>
        </w:rPr>
      </w:pPr>
      <w:r w:rsidRPr="00C0041A">
        <w:rPr>
          <w:rFonts w:ascii="Arial Narrow" w:hAnsi="Arial Narrow"/>
        </w:rPr>
        <w:t>Training Provider will allow Workforce Development Board Staff and/or Job Center staff to monitor for program compliance and to insure compliance with Nondiscrimination and Equal Opportunity provisions and requirements.</w:t>
      </w:r>
    </w:p>
    <w:p w14:paraId="6B7A2D4D" w14:textId="77777777" w:rsidR="00C0041A" w:rsidRPr="00423914" w:rsidRDefault="00C0041A" w:rsidP="00423914">
      <w:pPr>
        <w:pStyle w:val="NoSpacing"/>
        <w:numPr>
          <w:ilvl w:val="0"/>
          <w:numId w:val="13"/>
        </w:numPr>
        <w:rPr>
          <w:rFonts w:ascii="Arial Narrow" w:hAnsi="Arial Narrow"/>
        </w:rPr>
      </w:pPr>
      <w:r w:rsidRPr="00423914">
        <w:rPr>
          <w:rFonts w:ascii="Arial Narrow" w:hAnsi="Arial Narrow"/>
        </w:rPr>
        <w:lastRenderedPageBreak/>
        <w:t>If at any time the Workforce Development Board determines the training provider is no longer adhering to the terms and expectations listed in this document, the approval will be disqualified and the training provider notified.  The local area may grant a probationary period for corrective action before disqualifying the program for local approval. Any participant currently enrolled will be allowed to finish the current funding cycle.</w:t>
      </w:r>
    </w:p>
    <w:p w14:paraId="4928D7A3" w14:textId="77777777" w:rsidR="00566987" w:rsidRDefault="00566987" w:rsidP="00197DDA">
      <w:pPr>
        <w:pStyle w:val="NoSpacing"/>
        <w:jc w:val="center"/>
        <w:rPr>
          <w:rFonts w:ascii="Arial Narrow" w:hAnsi="Arial Narrow" w:cs="Arial"/>
          <w:u w:val="single"/>
        </w:rPr>
      </w:pPr>
    </w:p>
    <w:p w14:paraId="3EE55B03" w14:textId="77777777" w:rsidR="00566987" w:rsidRPr="00291C85" w:rsidRDefault="00DE29F0" w:rsidP="00197DDA">
      <w:pPr>
        <w:pStyle w:val="NoSpacing"/>
        <w:jc w:val="center"/>
        <w:rPr>
          <w:rFonts w:ascii="Arial Narrow" w:hAnsi="Arial Narrow" w:cs="Arial"/>
          <w:u w:val="single"/>
        </w:rPr>
      </w:pPr>
      <w:r w:rsidRPr="00291C85">
        <w:rPr>
          <w:rFonts w:ascii="Arial Narrow" w:hAnsi="Arial Narrow" w:cs="Arial"/>
          <w:u w:val="single"/>
        </w:rPr>
        <w:t>Out of State Training Providers</w:t>
      </w:r>
    </w:p>
    <w:p w14:paraId="7FE150E9" w14:textId="77777777" w:rsidR="00DE29F0" w:rsidRPr="00291C85" w:rsidRDefault="0002433A" w:rsidP="00F41E03">
      <w:pPr>
        <w:pStyle w:val="NoSpacing"/>
        <w:rPr>
          <w:rFonts w:ascii="Arial Narrow" w:hAnsi="Arial Narrow" w:cs="Arial"/>
        </w:rPr>
      </w:pPr>
      <w:r w:rsidRPr="00291C85">
        <w:rPr>
          <w:rFonts w:ascii="Arial Narrow" w:hAnsi="Arial Narrow" w:cs="Arial"/>
        </w:rPr>
        <w:t xml:space="preserve">In the WIOA Final Rule 20 CFR </w:t>
      </w:r>
      <w:r w:rsidR="004F5AE9" w:rsidRPr="00291C85">
        <w:rPr>
          <w:rFonts w:ascii="Arial Narrow" w:hAnsi="Arial Narrow" w:cs="Arial"/>
        </w:rPr>
        <w:t>sections</w:t>
      </w:r>
      <w:r w:rsidRPr="00291C85">
        <w:rPr>
          <w:rFonts w:ascii="Arial Narrow" w:hAnsi="Arial Narrow" w:cs="Arial"/>
        </w:rPr>
        <w:t xml:space="preserve"> 680.520</w:t>
      </w:r>
      <w:r w:rsidR="004F5AE9" w:rsidRPr="00291C85">
        <w:rPr>
          <w:rFonts w:ascii="Arial Narrow" w:hAnsi="Arial Narrow" w:cs="Arial"/>
        </w:rPr>
        <w:t xml:space="preserve">, additionally, </w:t>
      </w:r>
      <w:r w:rsidR="00F41E03">
        <w:rPr>
          <w:rFonts w:ascii="Arial Narrow" w:hAnsi="Arial Narrow" w:cs="Arial"/>
        </w:rPr>
        <w:t xml:space="preserve">the Department of Higher Education and Workforce Development has Eligible Training Provider System Policy and Procedures Guidance that states, “Participants may choose training providers and programs outside of the local area or the State of Missouri, provided that the provider/training is on the ETP list in accordance with local policies and procedures.” In order for our region to use these out-of-state providers, the training institution must have their programs posted as WIOA approved by the respective state’s Eligible Training Provider System and there must be a valid reciprocal agreements between Missouri and the state this provider is located. All approved training programs must be located within the continental United States. </w:t>
      </w:r>
      <w:r w:rsidR="00745BE9" w:rsidRPr="00291C85">
        <w:rPr>
          <w:rFonts w:ascii="Arial Narrow" w:hAnsi="Arial Narrow" w:cs="Arial"/>
        </w:rPr>
        <w:t>T</w:t>
      </w:r>
      <w:r w:rsidRPr="00291C85">
        <w:rPr>
          <w:rFonts w:ascii="Arial Narrow" w:hAnsi="Arial Narrow" w:cs="Arial"/>
        </w:rPr>
        <w:t xml:space="preserve">he program </w:t>
      </w:r>
      <w:r w:rsidR="00745BE9" w:rsidRPr="00291C85">
        <w:rPr>
          <w:rFonts w:ascii="Arial Narrow" w:hAnsi="Arial Narrow" w:cs="Arial"/>
        </w:rPr>
        <w:t>must also be</w:t>
      </w:r>
      <w:r w:rsidRPr="00291C85">
        <w:rPr>
          <w:rFonts w:ascii="Arial Narrow" w:hAnsi="Arial Narrow" w:cs="Arial"/>
        </w:rPr>
        <w:t xml:space="preserve"> consistent with local policies and procedures</w:t>
      </w:r>
      <w:r w:rsidR="00745BE9" w:rsidRPr="00291C85">
        <w:rPr>
          <w:rFonts w:ascii="Arial Narrow" w:hAnsi="Arial Narrow" w:cs="Arial"/>
        </w:rPr>
        <w:t xml:space="preserve"> for the Southeast Region.</w:t>
      </w:r>
      <w:r w:rsidRPr="00291C85">
        <w:rPr>
          <w:rFonts w:ascii="Arial Narrow" w:hAnsi="Arial Narrow" w:cs="Arial"/>
        </w:rPr>
        <w:t xml:space="preserve"> </w:t>
      </w:r>
    </w:p>
    <w:p w14:paraId="01E9FE26" w14:textId="77777777" w:rsidR="0002433A" w:rsidRDefault="0002433A" w:rsidP="00197DDA">
      <w:pPr>
        <w:pStyle w:val="NoSpacing"/>
        <w:jc w:val="center"/>
        <w:rPr>
          <w:rFonts w:ascii="Arial Narrow" w:hAnsi="Arial Narrow" w:cs="Arial"/>
          <w:u w:val="single"/>
        </w:rPr>
      </w:pPr>
    </w:p>
    <w:p w14:paraId="08C7A2E4" w14:textId="77777777" w:rsidR="00C0041A" w:rsidRPr="00197DDA" w:rsidRDefault="00197DDA" w:rsidP="00197DDA">
      <w:pPr>
        <w:pStyle w:val="NoSpacing"/>
        <w:jc w:val="center"/>
        <w:rPr>
          <w:rFonts w:ascii="Arial Narrow" w:hAnsi="Arial Narrow" w:cs="Arial"/>
          <w:u w:val="single"/>
        </w:rPr>
      </w:pPr>
      <w:r>
        <w:rPr>
          <w:rFonts w:ascii="Arial Narrow" w:hAnsi="Arial Narrow" w:cs="Arial"/>
          <w:u w:val="single"/>
        </w:rPr>
        <w:t xml:space="preserve">Eligible Training Providers </w:t>
      </w:r>
      <w:r w:rsidRPr="00197DDA">
        <w:rPr>
          <w:rFonts w:ascii="Arial Narrow" w:hAnsi="Arial Narrow" w:cs="Arial"/>
          <w:u w:val="single"/>
        </w:rPr>
        <w:t>Invoicing Requirements</w:t>
      </w:r>
    </w:p>
    <w:p w14:paraId="6DC0C950" w14:textId="77777777" w:rsidR="00197DDA" w:rsidRDefault="00197DDA" w:rsidP="00C0041A">
      <w:pPr>
        <w:pStyle w:val="NoSpacing"/>
        <w:rPr>
          <w:rFonts w:ascii="Arial Narrow" w:hAnsi="Arial Narrow" w:cs="Arial"/>
        </w:rPr>
      </w:pPr>
    </w:p>
    <w:p w14:paraId="17F7F3A6" w14:textId="77777777" w:rsidR="00C0041A" w:rsidRPr="00C0041A" w:rsidRDefault="00C0041A" w:rsidP="00C0041A">
      <w:pPr>
        <w:pStyle w:val="NoSpacing"/>
        <w:rPr>
          <w:rFonts w:ascii="Arial Narrow" w:hAnsi="Arial Narrow" w:cs="Arial"/>
        </w:rPr>
      </w:pPr>
      <w:r w:rsidRPr="00C0041A">
        <w:rPr>
          <w:rFonts w:ascii="Arial Narrow" w:hAnsi="Arial Narrow" w:cs="Arial"/>
        </w:rPr>
        <w:t xml:space="preserve">All pre-training requirements for participants in WIOA paid training must be finalized and/or resulted </w:t>
      </w:r>
      <w:r w:rsidRPr="00C0041A">
        <w:rPr>
          <w:rFonts w:ascii="Arial Narrow" w:hAnsi="Arial Narrow" w:cs="Arial"/>
          <w:u w:val="single"/>
        </w:rPr>
        <w:t>before</w:t>
      </w:r>
      <w:r w:rsidRPr="00C0041A">
        <w:rPr>
          <w:rFonts w:ascii="Arial Narrow" w:hAnsi="Arial Narrow" w:cs="Arial"/>
        </w:rPr>
        <w:t xml:space="preserve"> invoicing the Southeast Workforce Development Board.</w:t>
      </w:r>
    </w:p>
    <w:p w14:paraId="1E4AD9BC" w14:textId="77777777" w:rsidR="00C0041A" w:rsidRPr="00C0041A" w:rsidRDefault="00C0041A" w:rsidP="00C0041A">
      <w:pPr>
        <w:pStyle w:val="NoSpacing"/>
        <w:numPr>
          <w:ilvl w:val="0"/>
          <w:numId w:val="12"/>
        </w:numPr>
        <w:rPr>
          <w:rFonts w:ascii="Arial Narrow" w:hAnsi="Arial Narrow" w:cs="Arial"/>
        </w:rPr>
      </w:pPr>
      <w:r w:rsidRPr="00C0041A">
        <w:rPr>
          <w:rFonts w:ascii="Arial Narrow" w:hAnsi="Arial Narrow" w:cs="Arial"/>
        </w:rPr>
        <w:t>Training providers that require students to pass any type of drug testing, background check, physical, and/or screenings for training must have these requirements completed and results obtained prior to the start of the student</w:t>
      </w:r>
      <w:r w:rsidR="00655539">
        <w:rPr>
          <w:rFonts w:ascii="Arial Narrow" w:hAnsi="Arial Narrow" w:cs="Arial"/>
        </w:rPr>
        <w:t>’</w:t>
      </w:r>
      <w:r w:rsidRPr="00C0041A">
        <w:rPr>
          <w:rFonts w:ascii="Arial Narrow" w:hAnsi="Arial Narrow" w:cs="Arial"/>
        </w:rPr>
        <w:t>s training or prior to the</w:t>
      </w:r>
      <w:r w:rsidR="00655539">
        <w:rPr>
          <w:rFonts w:ascii="Arial Narrow" w:hAnsi="Arial Narrow" w:cs="Arial"/>
        </w:rPr>
        <w:t xml:space="preserve"> refund period drop date</w:t>
      </w:r>
      <w:r w:rsidRPr="00C0041A">
        <w:rPr>
          <w:rFonts w:ascii="Arial Narrow" w:hAnsi="Arial Narrow" w:cs="Arial"/>
        </w:rPr>
        <w:t xml:space="preserve">. </w:t>
      </w:r>
    </w:p>
    <w:p w14:paraId="388FBE24" w14:textId="77777777" w:rsidR="00C0041A" w:rsidRPr="00C0041A" w:rsidRDefault="00C0041A" w:rsidP="00C0041A">
      <w:pPr>
        <w:pStyle w:val="NoSpacing"/>
        <w:numPr>
          <w:ilvl w:val="0"/>
          <w:numId w:val="12"/>
        </w:numPr>
        <w:rPr>
          <w:rFonts w:ascii="Arial Narrow" w:hAnsi="Arial Narrow" w:cs="Arial"/>
        </w:rPr>
      </w:pPr>
      <w:r w:rsidRPr="00C0041A">
        <w:rPr>
          <w:rFonts w:ascii="Arial Narrow" w:hAnsi="Arial Narrow" w:cs="Arial"/>
        </w:rPr>
        <w:t xml:space="preserve">The participant must pass all testing requirements and be participating in the current class before payment is made.  </w:t>
      </w:r>
    </w:p>
    <w:p w14:paraId="7D7E316F" w14:textId="77777777" w:rsidR="00C0041A" w:rsidRDefault="00C0041A" w:rsidP="00C0041A">
      <w:pPr>
        <w:pStyle w:val="NoSpacing"/>
        <w:numPr>
          <w:ilvl w:val="0"/>
          <w:numId w:val="12"/>
        </w:numPr>
        <w:rPr>
          <w:rFonts w:ascii="Arial Narrow" w:hAnsi="Arial Narrow" w:cs="Arial"/>
        </w:rPr>
      </w:pPr>
      <w:r w:rsidRPr="00C0041A">
        <w:rPr>
          <w:rFonts w:ascii="Arial Narrow" w:hAnsi="Arial Narrow" w:cs="Arial"/>
        </w:rPr>
        <w:t xml:space="preserve">In the event a WIOA participant/student does not pass the required drug testing, background check, physicals and/or screening; the training provider will invoice the Workforce Development Board (WDB) for the fees incurred only, not the total of the tuition. These fees must be invoiced as training fees. </w:t>
      </w:r>
    </w:p>
    <w:p w14:paraId="6D3B5EAA" w14:textId="77777777" w:rsidR="00587C65" w:rsidRPr="00291C85" w:rsidRDefault="0002433A" w:rsidP="00C0041A">
      <w:pPr>
        <w:pStyle w:val="NoSpacing"/>
        <w:numPr>
          <w:ilvl w:val="0"/>
          <w:numId w:val="12"/>
        </w:numPr>
        <w:rPr>
          <w:rFonts w:ascii="Arial Narrow" w:hAnsi="Arial Narrow" w:cs="Arial"/>
        </w:rPr>
      </w:pPr>
      <w:r w:rsidRPr="00291C85">
        <w:rPr>
          <w:rFonts w:ascii="Arial Narrow" w:hAnsi="Arial Narrow" w:cs="Arial"/>
        </w:rPr>
        <w:t xml:space="preserve">Any WIOA funds left on an account </w:t>
      </w:r>
      <w:r w:rsidR="004F5AE9" w:rsidRPr="00291C85">
        <w:rPr>
          <w:rFonts w:ascii="Arial Narrow" w:hAnsi="Arial Narrow" w:cs="Arial"/>
        </w:rPr>
        <w:t>that result in a credit balance must be reimbursed to the Southeast Workforce Development Board, not to the student. The Southeast Workforce Development Board does not collect overpayment for loans, grants, or scholarships that would be reimbursed to the student, but in the event WIOA funds have left a credit on the account, those federal dollars must be returned to the Southeast Workforce Development Board.</w:t>
      </w:r>
    </w:p>
    <w:p w14:paraId="19AB9CF7" w14:textId="77777777" w:rsidR="00197DDA" w:rsidRPr="00C0041A" w:rsidRDefault="00197DDA" w:rsidP="00C0041A">
      <w:pPr>
        <w:spacing w:after="0" w:line="240" w:lineRule="auto"/>
        <w:ind w:left="720"/>
        <w:rPr>
          <w:rFonts w:ascii="Arial Narrow" w:hAnsi="Arial Narrow" w:cs="Arial"/>
        </w:rPr>
      </w:pPr>
    </w:p>
    <w:p w14:paraId="67B17749" w14:textId="77777777" w:rsidR="00A525B2" w:rsidRPr="00197DDA" w:rsidRDefault="00812941" w:rsidP="00A525B2">
      <w:pPr>
        <w:jc w:val="center"/>
        <w:rPr>
          <w:rFonts w:ascii="Arial Narrow" w:hAnsi="Arial Narrow" w:cs="Arial"/>
          <w:u w:val="single"/>
        </w:rPr>
      </w:pPr>
      <w:r>
        <w:rPr>
          <w:rFonts w:ascii="Arial Narrow" w:hAnsi="Arial Narrow" w:cs="Arial"/>
          <w:u w:val="single"/>
        </w:rPr>
        <w:t>Job Center</w:t>
      </w:r>
      <w:r w:rsidR="0095009D">
        <w:rPr>
          <w:rFonts w:ascii="Arial Narrow" w:hAnsi="Arial Narrow" w:cs="Arial"/>
          <w:u w:val="single"/>
        </w:rPr>
        <w:t xml:space="preserve"> </w:t>
      </w:r>
      <w:r w:rsidR="00A525B2" w:rsidRPr="00197DDA">
        <w:rPr>
          <w:rFonts w:ascii="Arial Narrow" w:hAnsi="Arial Narrow" w:cs="Arial"/>
          <w:u w:val="single"/>
        </w:rPr>
        <w:t>Staff Requirements</w:t>
      </w:r>
    </w:p>
    <w:p w14:paraId="1E3A1745" w14:textId="77777777" w:rsidR="00A525B2" w:rsidRPr="00C0041A" w:rsidRDefault="008842F6" w:rsidP="004C2ADC">
      <w:pPr>
        <w:pStyle w:val="NoSpacing"/>
        <w:rPr>
          <w:rFonts w:ascii="Arial Narrow" w:hAnsi="Arial Narrow" w:cs="Arial"/>
        </w:rPr>
      </w:pPr>
      <w:r>
        <w:rPr>
          <w:rFonts w:ascii="Arial Narrow" w:hAnsi="Arial Narrow" w:cs="Arial"/>
        </w:rPr>
        <w:t xml:space="preserve">Job Center and Youth </w:t>
      </w:r>
      <w:r w:rsidR="0095009D">
        <w:rPr>
          <w:rFonts w:ascii="Arial Narrow" w:hAnsi="Arial Narrow" w:cs="Arial"/>
        </w:rPr>
        <w:t>Program s</w:t>
      </w:r>
      <w:r w:rsidR="00A525B2" w:rsidRPr="00C0041A">
        <w:rPr>
          <w:rFonts w:ascii="Arial Narrow" w:hAnsi="Arial Narrow" w:cs="Arial"/>
        </w:rPr>
        <w:t xml:space="preserve">taff </w:t>
      </w:r>
      <w:r w:rsidR="0095009D">
        <w:rPr>
          <w:rFonts w:ascii="Arial Narrow" w:hAnsi="Arial Narrow" w:cs="Arial"/>
        </w:rPr>
        <w:t>m</w:t>
      </w:r>
      <w:r w:rsidR="00A525B2" w:rsidRPr="00C0041A">
        <w:rPr>
          <w:rFonts w:ascii="Arial Narrow" w:hAnsi="Arial Narrow" w:cs="Arial"/>
        </w:rPr>
        <w:t>embers have the following responsibilities to assist locally approved Eligible Training Providers:</w:t>
      </w:r>
    </w:p>
    <w:p w14:paraId="359B6D30" w14:textId="77777777" w:rsidR="00A525B2" w:rsidRPr="00291C85" w:rsidRDefault="008842F6" w:rsidP="004C2ADC">
      <w:pPr>
        <w:pStyle w:val="NoSpacing"/>
        <w:numPr>
          <w:ilvl w:val="0"/>
          <w:numId w:val="10"/>
        </w:numPr>
        <w:rPr>
          <w:rFonts w:ascii="Arial Narrow" w:hAnsi="Arial Narrow" w:cs="Arial"/>
        </w:rPr>
      </w:pPr>
      <w:r>
        <w:rPr>
          <w:rFonts w:ascii="Arial Narrow" w:hAnsi="Arial Narrow" w:cs="Arial"/>
        </w:rPr>
        <w:t xml:space="preserve">Job Center and Youth </w:t>
      </w:r>
      <w:r w:rsidR="00A525B2" w:rsidRPr="00291C85">
        <w:rPr>
          <w:rFonts w:ascii="Arial Narrow" w:hAnsi="Arial Narrow" w:cs="Arial"/>
        </w:rPr>
        <w:t>staff should disseminate information about the Eligible Training Provider System to interested participants and</w:t>
      </w:r>
      <w:r w:rsidR="00655539" w:rsidRPr="00291C85">
        <w:rPr>
          <w:rFonts w:ascii="Arial Narrow" w:hAnsi="Arial Narrow" w:cs="Arial"/>
        </w:rPr>
        <w:t>/or</w:t>
      </w:r>
      <w:r w:rsidR="00A525B2" w:rsidRPr="00291C85">
        <w:rPr>
          <w:rFonts w:ascii="Arial Narrow" w:hAnsi="Arial Narrow" w:cs="Arial"/>
        </w:rPr>
        <w:t xml:space="preserve"> training providers</w:t>
      </w:r>
      <w:r w:rsidR="00197DDA" w:rsidRPr="00291C85">
        <w:rPr>
          <w:rFonts w:ascii="Arial Narrow" w:hAnsi="Arial Narrow" w:cs="Arial"/>
        </w:rPr>
        <w:t>;</w:t>
      </w:r>
    </w:p>
    <w:p w14:paraId="26B889FB" w14:textId="77777777" w:rsidR="00F44227" w:rsidRPr="00291C85" w:rsidRDefault="00A525B2" w:rsidP="004C2ADC">
      <w:pPr>
        <w:pStyle w:val="NoSpacing"/>
        <w:numPr>
          <w:ilvl w:val="0"/>
          <w:numId w:val="10"/>
        </w:numPr>
        <w:rPr>
          <w:rFonts w:ascii="Arial Narrow" w:hAnsi="Arial Narrow" w:cs="Arial"/>
        </w:rPr>
      </w:pPr>
      <w:r w:rsidRPr="00291C85">
        <w:rPr>
          <w:rFonts w:ascii="Arial Narrow" w:hAnsi="Arial Narrow" w:cs="Arial"/>
        </w:rPr>
        <w:t>Staff must ensure the program is currently approved and listed on the Missouri Eligible Training Provider List</w:t>
      </w:r>
      <w:r w:rsidR="00655539" w:rsidRPr="00291C85">
        <w:rPr>
          <w:rFonts w:ascii="Arial Narrow" w:hAnsi="Arial Narrow" w:cs="Arial"/>
        </w:rPr>
        <w:t xml:space="preserve"> </w:t>
      </w:r>
      <w:r w:rsidR="00745BE9" w:rsidRPr="00291C85">
        <w:rPr>
          <w:rFonts w:ascii="Arial Narrow" w:hAnsi="Arial Narrow" w:cs="Arial"/>
        </w:rPr>
        <w:t xml:space="preserve">and that the program is listed as locally approved by the Southeast Region </w:t>
      </w:r>
      <w:r w:rsidR="00655539" w:rsidRPr="00291C85">
        <w:rPr>
          <w:rFonts w:ascii="Arial Narrow" w:hAnsi="Arial Narrow" w:cs="Arial"/>
        </w:rPr>
        <w:t>at the beginning of each funding cycle</w:t>
      </w:r>
      <w:r w:rsidRPr="00291C85">
        <w:rPr>
          <w:rFonts w:ascii="Arial Narrow" w:hAnsi="Arial Narrow" w:cs="Arial"/>
        </w:rPr>
        <w:t>. A copy of this approval must be maintained in each participant file</w:t>
      </w:r>
      <w:r w:rsidR="00F44227" w:rsidRPr="00291C85">
        <w:rPr>
          <w:rFonts w:ascii="Arial Narrow" w:hAnsi="Arial Narrow" w:cs="Arial"/>
        </w:rPr>
        <w:t xml:space="preserve">. Staff should also make sure the program meets the regional in-demand occupation requirements before obligating funds to send a participant to the Eligible Training Provider. </w:t>
      </w:r>
    </w:p>
    <w:p w14:paraId="109216DD" w14:textId="77777777" w:rsidR="00A525B2" w:rsidRPr="00291C85" w:rsidRDefault="00A525B2" w:rsidP="004C2ADC">
      <w:pPr>
        <w:pStyle w:val="ListParagraph"/>
        <w:numPr>
          <w:ilvl w:val="0"/>
          <w:numId w:val="9"/>
        </w:numPr>
        <w:ind w:left="720"/>
        <w:rPr>
          <w:rFonts w:ascii="Arial Narrow" w:hAnsi="Arial Narrow" w:cs="Arial"/>
        </w:rPr>
      </w:pPr>
      <w:r w:rsidRPr="00291C85">
        <w:rPr>
          <w:rFonts w:ascii="Arial Narrow" w:hAnsi="Arial Narrow" w:cs="Arial"/>
        </w:rPr>
        <w:t>Staff should consult with the Eligible Training provider to ensure they have the current version of this Eligible Training Provider System Policy</w:t>
      </w:r>
      <w:r w:rsidR="006830B7" w:rsidRPr="00291C85">
        <w:rPr>
          <w:rFonts w:ascii="Arial Narrow" w:hAnsi="Arial Narrow" w:cs="Arial"/>
        </w:rPr>
        <w:t>.</w:t>
      </w:r>
    </w:p>
    <w:p w14:paraId="4F83C3FF" w14:textId="77777777" w:rsidR="006830B7" w:rsidRPr="00291C85" w:rsidRDefault="006830B7" w:rsidP="006830B7">
      <w:pPr>
        <w:pStyle w:val="ListParagraph"/>
        <w:numPr>
          <w:ilvl w:val="0"/>
          <w:numId w:val="9"/>
        </w:numPr>
        <w:tabs>
          <w:tab w:val="left" w:pos="7440"/>
        </w:tabs>
        <w:spacing w:after="0" w:line="240" w:lineRule="auto"/>
        <w:ind w:left="720"/>
        <w:rPr>
          <w:rFonts w:ascii="Arial Narrow" w:hAnsi="Arial Narrow"/>
        </w:rPr>
      </w:pPr>
      <w:r w:rsidRPr="00291C85">
        <w:rPr>
          <w:rFonts w:ascii="Arial Narrow" w:hAnsi="Arial Narrow"/>
        </w:rPr>
        <w:t xml:space="preserve">Copies of all P-201/P-208 forms must be sent to the </w:t>
      </w:r>
      <w:r w:rsidR="00A80A02">
        <w:rPr>
          <w:rFonts w:ascii="Arial Narrow" w:hAnsi="Arial Narrow"/>
        </w:rPr>
        <w:t xml:space="preserve">Program Management for </w:t>
      </w:r>
      <w:r w:rsidRPr="00291C85">
        <w:rPr>
          <w:rFonts w:ascii="Arial Narrow" w:hAnsi="Arial Narrow"/>
        </w:rPr>
        <w:t xml:space="preserve">the Workforce Development Board. </w:t>
      </w:r>
    </w:p>
    <w:p w14:paraId="0D02F1D2" w14:textId="77777777" w:rsidR="00F44227" w:rsidRPr="00291C85" w:rsidRDefault="00745BE9" w:rsidP="00F44227">
      <w:pPr>
        <w:pStyle w:val="ListParagraph"/>
        <w:numPr>
          <w:ilvl w:val="0"/>
          <w:numId w:val="9"/>
        </w:numPr>
        <w:ind w:left="720"/>
        <w:rPr>
          <w:rFonts w:ascii="Arial Narrow" w:hAnsi="Arial Narrow" w:cs="Arial"/>
        </w:rPr>
      </w:pPr>
      <w:r w:rsidRPr="00291C85">
        <w:rPr>
          <w:rFonts w:ascii="Arial Narrow" w:hAnsi="Arial Narrow" w:cs="Arial"/>
        </w:rPr>
        <w:t xml:space="preserve">Staff should make sure the participant is aware of the established funding and time limitations for the Southeast Region. Participants are not entitled to the maximum amount of these limitations.   </w:t>
      </w:r>
    </w:p>
    <w:p w14:paraId="4503B325" w14:textId="3F6BE6D7" w:rsidR="006830B7" w:rsidRPr="006830B7" w:rsidRDefault="00745BE9" w:rsidP="006830B7">
      <w:pPr>
        <w:pStyle w:val="ListParagraph"/>
        <w:numPr>
          <w:ilvl w:val="0"/>
          <w:numId w:val="9"/>
        </w:numPr>
        <w:tabs>
          <w:tab w:val="left" w:pos="7440"/>
        </w:tabs>
        <w:spacing w:after="0" w:line="240" w:lineRule="auto"/>
        <w:ind w:left="720"/>
        <w:rPr>
          <w:rFonts w:ascii="Arial Narrow" w:hAnsi="Arial Narrow"/>
        </w:rPr>
      </w:pPr>
      <w:r w:rsidRPr="00291C85">
        <w:rPr>
          <w:rFonts w:ascii="Arial Narrow" w:hAnsi="Arial Narrow"/>
        </w:rPr>
        <w:t>Once training has been completed, the results must be recorded in the data system. Documents that support the successful</w:t>
      </w:r>
      <w:r w:rsidRPr="00887AEB">
        <w:rPr>
          <w:rFonts w:ascii="Arial Narrow" w:hAnsi="Arial Narrow"/>
        </w:rPr>
        <w:t xml:space="preserve"> completion of a training program must be placed in the participant</w:t>
      </w:r>
      <w:ins w:id="1" w:author="Cathy Harris" w:date="2022-08-19T16:11:00Z">
        <w:r w:rsidR="00BB4059">
          <w:rPr>
            <w:rFonts w:ascii="Arial Narrow" w:hAnsi="Arial Narrow"/>
          </w:rPr>
          <w:t>’</w:t>
        </w:r>
      </w:ins>
      <w:r w:rsidRPr="00887AEB">
        <w:rPr>
          <w:rFonts w:ascii="Arial Narrow" w:hAnsi="Arial Narrow"/>
        </w:rPr>
        <w:t xml:space="preserve">s paper file. </w:t>
      </w:r>
    </w:p>
    <w:p w14:paraId="39FC7293" w14:textId="77777777" w:rsidR="00887AEB" w:rsidRPr="00291C85" w:rsidRDefault="00A525B2" w:rsidP="004C2ADC">
      <w:pPr>
        <w:pStyle w:val="ListParagraph"/>
        <w:numPr>
          <w:ilvl w:val="0"/>
          <w:numId w:val="9"/>
        </w:numPr>
        <w:ind w:left="720"/>
        <w:rPr>
          <w:rFonts w:ascii="Arial Narrow" w:hAnsi="Arial Narrow" w:cs="Arial"/>
        </w:rPr>
      </w:pPr>
      <w:r w:rsidRPr="00887AEB">
        <w:rPr>
          <w:rFonts w:ascii="Arial Narrow" w:hAnsi="Arial Narrow" w:cs="Arial"/>
        </w:rPr>
        <w:t xml:space="preserve">Staff should refer to all federal, state, and local guidance to ensure all participant eligibility and requirements have been met, </w:t>
      </w:r>
      <w:r w:rsidRPr="00291C85">
        <w:rPr>
          <w:rFonts w:ascii="Arial Narrow" w:hAnsi="Arial Narrow" w:cs="Arial"/>
        </w:rPr>
        <w:t xml:space="preserve">including the local WIOA Training and Tuition </w:t>
      </w:r>
      <w:r w:rsidR="00887AEB" w:rsidRPr="00291C85">
        <w:rPr>
          <w:rFonts w:ascii="Arial Narrow" w:hAnsi="Arial Narrow" w:cs="Arial"/>
        </w:rPr>
        <w:t>Procedure</w:t>
      </w:r>
      <w:r w:rsidRPr="00291C85">
        <w:rPr>
          <w:rFonts w:ascii="Arial Narrow" w:hAnsi="Arial Narrow" w:cs="Arial"/>
        </w:rPr>
        <w:t>.</w:t>
      </w:r>
    </w:p>
    <w:p w14:paraId="24C44CF7" w14:textId="77777777" w:rsidR="004C2ADC" w:rsidRPr="00291C85" w:rsidRDefault="004C2ADC" w:rsidP="004C2ADC">
      <w:pPr>
        <w:pStyle w:val="ListParagraph"/>
        <w:ind w:left="1493"/>
        <w:rPr>
          <w:rFonts w:ascii="Arial Narrow" w:hAnsi="Arial Narrow" w:cs="Arial"/>
          <w:u w:val="single"/>
        </w:rPr>
      </w:pPr>
    </w:p>
    <w:p w14:paraId="19C97839" w14:textId="77777777" w:rsidR="004C2ADC" w:rsidRPr="004C2ADC" w:rsidRDefault="004C2ADC" w:rsidP="006360FE">
      <w:pPr>
        <w:pStyle w:val="ListParagraph"/>
        <w:ind w:left="0"/>
        <w:jc w:val="center"/>
        <w:rPr>
          <w:rFonts w:ascii="Arial Narrow" w:hAnsi="Arial Narrow" w:cs="Arial"/>
          <w:u w:val="single"/>
        </w:rPr>
      </w:pPr>
      <w:r>
        <w:rPr>
          <w:rFonts w:ascii="Arial Narrow" w:hAnsi="Arial Narrow" w:cs="Arial"/>
          <w:u w:val="single"/>
        </w:rPr>
        <w:t>Workforce Development Board</w:t>
      </w:r>
      <w:r w:rsidRPr="004C2ADC">
        <w:rPr>
          <w:rFonts w:ascii="Arial Narrow" w:hAnsi="Arial Narrow" w:cs="Arial"/>
          <w:u w:val="single"/>
        </w:rPr>
        <w:t xml:space="preserve"> </w:t>
      </w:r>
      <w:r w:rsidR="00812941">
        <w:rPr>
          <w:rFonts w:ascii="Arial Narrow" w:hAnsi="Arial Narrow" w:cs="Arial"/>
          <w:u w:val="single"/>
        </w:rPr>
        <w:t xml:space="preserve">Compliance Department </w:t>
      </w:r>
      <w:r w:rsidRPr="004C2ADC">
        <w:rPr>
          <w:rFonts w:ascii="Arial Narrow" w:hAnsi="Arial Narrow" w:cs="Arial"/>
          <w:u w:val="single"/>
        </w:rPr>
        <w:t>Staff Requirements</w:t>
      </w:r>
    </w:p>
    <w:p w14:paraId="6115EA09" w14:textId="77777777" w:rsidR="004C2ADC" w:rsidRDefault="004C2ADC" w:rsidP="004C2ADC">
      <w:pPr>
        <w:tabs>
          <w:tab w:val="left" w:pos="7440"/>
        </w:tabs>
        <w:spacing w:after="0" w:line="240" w:lineRule="auto"/>
        <w:rPr>
          <w:rFonts w:ascii="Arial Narrow" w:hAnsi="Arial Narrow" w:cs="Arial"/>
        </w:rPr>
      </w:pPr>
      <w:r>
        <w:rPr>
          <w:rFonts w:ascii="Arial Narrow" w:hAnsi="Arial Narrow" w:cs="Arial"/>
        </w:rPr>
        <w:t xml:space="preserve">The Southeast Workforce Development Board hereby </w:t>
      </w:r>
      <w:r w:rsidR="00655539">
        <w:rPr>
          <w:rFonts w:ascii="Arial Narrow" w:hAnsi="Arial Narrow" w:cs="Arial"/>
        </w:rPr>
        <w:t>acknowledges</w:t>
      </w:r>
      <w:r>
        <w:rPr>
          <w:rFonts w:ascii="Arial Narrow" w:hAnsi="Arial Narrow" w:cs="Arial"/>
        </w:rPr>
        <w:t xml:space="preserve"> the local board’s responsibility to:</w:t>
      </w:r>
    </w:p>
    <w:p w14:paraId="20C0587A" w14:textId="77777777" w:rsidR="004C2ADC" w:rsidRPr="00197DDA" w:rsidRDefault="004C2ADC" w:rsidP="004C2ADC">
      <w:pPr>
        <w:pStyle w:val="ListParagraph"/>
        <w:numPr>
          <w:ilvl w:val="0"/>
          <w:numId w:val="14"/>
        </w:numPr>
        <w:tabs>
          <w:tab w:val="left" w:pos="7440"/>
        </w:tabs>
        <w:spacing w:after="0" w:line="240" w:lineRule="auto"/>
        <w:rPr>
          <w:rFonts w:ascii="Arial Narrow" w:hAnsi="Arial Narrow" w:cs="Arial"/>
        </w:rPr>
      </w:pPr>
      <w:r w:rsidRPr="00197DDA">
        <w:rPr>
          <w:rFonts w:ascii="Arial Narrow" w:hAnsi="Arial Narrow" w:cs="Arial"/>
        </w:rPr>
        <w:t>Carry out the login and online procedure</w:t>
      </w:r>
      <w:r>
        <w:rPr>
          <w:rFonts w:ascii="Arial Narrow" w:hAnsi="Arial Narrow" w:cs="Arial"/>
        </w:rPr>
        <w:t>s assigned to the Southeast W</w:t>
      </w:r>
      <w:r w:rsidR="00655539">
        <w:rPr>
          <w:rFonts w:ascii="Arial Narrow" w:hAnsi="Arial Narrow" w:cs="Arial"/>
        </w:rPr>
        <w:t xml:space="preserve">orkforce </w:t>
      </w:r>
      <w:r w:rsidR="006360FE">
        <w:rPr>
          <w:rFonts w:ascii="Arial Narrow" w:hAnsi="Arial Narrow" w:cs="Arial"/>
        </w:rPr>
        <w:t xml:space="preserve">Development </w:t>
      </w:r>
      <w:r>
        <w:rPr>
          <w:rFonts w:ascii="Arial Narrow" w:hAnsi="Arial Narrow" w:cs="Arial"/>
        </w:rPr>
        <w:t>B</w:t>
      </w:r>
      <w:r w:rsidR="00655539">
        <w:rPr>
          <w:rFonts w:ascii="Arial Narrow" w:hAnsi="Arial Narrow" w:cs="Arial"/>
        </w:rPr>
        <w:t>oard</w:t>
      </w:r>
      <w:r>
        <w:rPr>
          <w:rFonts w:ascii="Arial Narrow" w:hAnsi="Arial Narrow" w:cs="Arial"/>
        </w:rPr>
        <w:t>;</w:t>
      </w:r>
      <w:r w:rsidRPr="00197DDA">
        <w:rPr>
          <w:rFonts w:ascii="Arial Narrow" w:hAnsi="Arial Narrow" w:cs="Arial"/>
        </w:rPr>
        <w:t xml:space="preserve"> </w:t>
      </w:r>
    </w:p>
    <w:p w14:paraId="0E0F07CE" w14:textId="77777777" w:rsidR="004C2ADC" w:rsidRPr="00197DDA" w:rsidRDefault="004C2ADC" w:rsidP="004C2ADC">
      <w:pPr>
        <w:pStyle w:val="ListParagraph"/>
        <w:numPr>
          <w:ilvl w:val="0"/>
          <w:numId w:val="14"/>
        </w:numPr>
        <w:tabs>
          <w:tab w:val="left" w:pos="7440"/>
        </w:tabs>
        <w:spacing w:after="0" w:line="240" w:lineRule="auto"/>
        <w:rPr>
          <w:rFonts w:ascii="Arial Narrow" w:hAnsi="Arial Narrow" w:cs="Arial"/>
        </w:rPr>
      </w:pPr>
      <w:r w:rsidRPr="00197DDA">
        <w:rPr>
          <w:rFonts w:ascii="Arial Narrow" w:hAnsi="Arial Narrow" w:cs="Arial"/>
        </w:rPr>
        <w:lastRenderedPageBreak/>
        <w:t>Determine and approve initial eligibility</w:t>
      </w:r>
      <w:r>
        <w:rPr>
          <w:rFonts w:ascii="Arial Narrow" w:hAnsi="Arial Narrow" w:cs="Arial"/>
        </w:rPr>
        <w:t>;</w:t>
      </w:r>
    </w:p>
    <w:p w14:paraId="71AB2840" w14:textId="77777777" w:rsidR="004C2ADC" w:rsidRDefault="004C2ADC" w:rsidP="004C2ADC">
      <w:pPr>
        <w:pStyle w:val="ListParagraph"/>
        <w:numPr>
          <w:ilvl w:val="0"/>
          <w:numId w:val="14"/>
        </w:numPr>
        <w:tabs>
          <w:tab w:val="left" w:pos="7440"/>
        </w:tabs>
        <w:spacing w:after="0" w:line="240" w:lineRule="auto"/>
        <w:rPr>
          <w:rFonts w:ascii="Arial Narrow" w:hAnsi="Arial Narrow" w:cs="Arial"/>
        </w:rPr>
      </w:pPr>
      <w:r w:rsidRPr="00197DDA">
        <w:rPr>
          <w:rFonts w:ascii="Arial Narrow" w:hAnsi="Arial Narrow" w:cs="Arial"/>
        </w:rPr>
        <w:t>Renew the eligibility of providers and programs</w:t>
      </w:r>
      <w:r>
        <w:rPr>
          <w:rFonts w:ascii="Arial Narrow" w:hAnsi="Arial Narrow" w:cs="Arial"/>
        </w:rPr>
        <w:t>;</w:t>
      </w:r>
    </w:p>
    <w:p w14:paraId="4E3404DA" w14:textId="77777777" w:rsidR="004C2ADC" w:rsidRPr="00197DDA" w:rsidRDefault="004C2ADC" w:rsidP="004C2ADC">
      <w:pPr>
        <w:pStyle w:val="ListParagraph"/>
        <w:numPr>
          <w:ilvl w:val="0"/>
          <w:numId w:val="14"/>
        </w:numPr>
        <w:tabs>
          <w:tab w:val="left" w:pos="7440"/>
        </w:tabs>
        <w:spacing w:after="0" w:line="240" w:lineRule="auto"/>
        <w:rPr>
          <w:rFonts w:ascii="Arial Narrow" w:hAnsi="Arial Narrow" w:cs="Arial"/>
        </w:rPr>
      </w:pPr>
      <w:r>
        <w:rPr>
          <w:rFonts w:ascii="Arial Narrow" w:hAnsi="Arial Narrow" w:cs="Arial"/>
        </w:rPr>
        <w:t>Work with the state to ensure eligible participants have appropriate access to sufficient numbers and types of training providers of training services that are eligible due to the state and local policy; and</w:t>
      </w:r>
    </w:p>
    <w:p w14:paraId="3CAB04B9" w14:textId="77777777" w:rsidR="004C2ADC" w:rsidRPr="00423914" w:rsidRDefault="004C2ADC" w:rsidP="004C2ADC">
      <w:pPr>
        <w:pStyle w:val="ListParagraph"/>
        <w:numPr>
          <w:ilvl w:val="0"/>
          <w:numId w:val="14"/>
        </w:numPr>
        <w:tabs>
          <w:tab w:val="left" w:pos="7440"/>
        </w:tabs>
        <w:spacing w:after="0" w:line="240" w:lineRule="auto"/>
        <w:rPr>
          <w:rFonts w:ascii="Arial Narrow" w:hAnsi="Arial Narrow"/>
        </w:rPr>
      </w:pPr>
      <w:r w:rsidRPr="00197DDA">
        <w:rPr>
          <w:rFonts w:ascii="Arial Narrow" w:hAnsi="Arial Narrow" w:cs="Arial"/>
        </w:rPr>
        <w:t>Terminate Eligible Training Providers or programs, when necessary, due to poor performance or violation o</w:t>
      </w:r>
      <w:r w:rsidR="00655539">
        <w:rPr>
          <w:rFonts w:ascii="Arial Narrow" w:hAnsi="Arial Narrow" w:cs="Arial"/>
        </w:rPr>
        <w:t>f</w:t>
      </w:r>
      <w:r w:rsidRPr="00197DDA">
        <w:rPr>
          <w:rFonts w:ascii="Arial Narrow" w:hAnsi="Arial Narrow" w:cs="Arial"/>
        </w:rPr>
        <w:t xml:space="preserve"> WIOA requirements. </w:t>
      </w:r>
    </w:p>
    <w:p w14:paraId="07E10BC5" w14:textId="77777777" w:rsidR="00423914" w:rsidRDefault="00423914" w:rsidP="00423914">
      <w:pPr>
        <w:tabs>
          <w:tab w:val="left" w:pos="7440"/>
        </w:tabs>
        <w:spacing w:after="0" w:line="240" w:lineRule="auto"/>
        <w:rPr>
          <w:rFonts w:ascii="Arial Narrow" w:hAnsi="Arial Narrow"/>
        </w:rPr>
      </w:pPr>
    </w:p>
    <w:p w14:paraId="5F8D40E2" w14:textId="77777777" w:rsidR="00423914" w:rsidRDefault="00423914" w:rsidP="00423914">
      <w:pPr>
        <w:tabs>
          <w:tab w:val="left" w:pos="7440"/>
        </w:tabs>
        <w:spacing w:after="0" w:line="240" w:lineRule="auto"/>
        <w:jc w:val="center"/>
        <w:rPr>
          <w:rFonts w:ascii="Arial Narrow" w:hAnsi="Arial Narrow"/>
        </w:rPr>
      </w:pPr>
    </w:p>
    <w:p w14:paraId="48FF0068" w14:textId="77777777" w:rsidR="00423914" w:rsidRDefault="00423914" w:rsidP="00423914">
      <w:pPr>
        <w:tabs>
          <w:tab w:val="left" w:pos="7440"/>
        </w:tabs>
        <w:spacing w:after="0" w:line="240" w:lineRule="auto"/>
        <w:jc w:val="center"/>
        <w:rPr>
          <w:rFonts w:ascii="Arial Narrow" w:hAnsi="Arial Narrow"/>
        </w:rPr>
      </w:pPr>
    </w:p>
    <w:p w14:paraId="79BF7B9B" w14:textId="77777777" w:rsidR="00423914" w:rsidRPr="00291C85" w:rsidRDefault="00423914" w:rsidP="00423914">
      <w:pPr>
        <w:tabs>
          <w:tab w:val="left" w:pos="7440"/>
        </w:tabs>
        <w:spacing w:after="0" w:line="240" w:lineRule="auto"/>
        <w:ind w:left="720" w:right="720"/>
        <w:jc w:val="center"/>
        <w:rPr>
          <w:rFonts w:ascii="Arial Narrow" w:hAnsi="Arial Narrow"/>
        </w:rPr>
      </w:pPr>
      <w:r w:rsidRPr="00291C85">
        <w:rPr>
          <w:rFonts w:ascii="Arial Narrow" w:hAnsi="Arial Narrow"/>
        </w:rPr>
        <w:t>For questions or concerns about this policy please contact your local Job Center Staff Representative</w:t>
      </w:r>
      <w:r w:rsidR="002033C5" w:rsidRPr="00291C85">
        <w:rPr>
          <w:rFonts w:ascii="Arial Narrow" w:hAnsi="Arial Narrow"/>
        </w:rPr>
        <w:t xml:space="preserve"> or the Southeast Workforce Development Board Equal Opportunity Officer/WIOA Compliance Manager</w:t>
      </w:r>
      <w:r w:rsidRPr="00291C85">
        <w:rPr>
          <w:rFonts w:ascii="Arial Narrow" w:hAnsi="Arial Narrow"/>
        </w:rPr>
        <w:t>:</w:t>
      </w:r>
    </w:p>
    <w:p w14:paraId="41F5E3BE" w14:textId="77777777" w:rsidR="002033C5" w:rsidRPr="00291C85" w:rsidRDefault="002033C5" w:rsidP="00423914">
      <w:pPr>
        <w:tabs>
          <w:tab w:val="left" w:pos="7440"/>
        </w:tabs>
        <w:spacing w:after="0" w:line="240" w:lineRule="auto"/>
        <w:ind w:left="720" w:right="720"/>
        <w:jc w:val="center"/>
        <w:rPr>
          <w:rFonts w:ascii="Arial Narrow" w:hAnsi="Arial Narrow"/>
        </w:rPr>
      </w:pPr>
    </w:p>
    <w:p w14:paraId="112EC25F" w14:textId="1845440F" w:rsidR="00423914" w:rsidRPr="00291C85" w:rsidRDefault="00423914" w:rsidP="002033C5">
      <w:pPr>
        <w:spacing w:after="0" w:line="240" w:lineRule="auto"/>
        <w:ind w:left="720" w:right="720"/>
        <w:jc w:val="center"/>
        <w:rPr>
          <w:rFonts w:ascii="Arial Narrow" w:hAnsi="Arial Narrow"/>
        </w:rPr>
      </w:pPr>
      <w:r w:rsidRPr="00291C85">
        <w:rPr>
          <w:rFonts w:ascii="Arial Narrow" w:hAnsi="Arial Narrow"/>
        </w:rPr>
        <w:t>Cape Girardeau Job Center:</w:t>
      </w:r>
      <w:r w:rsidR="002033C5" w:rsidRPr="00291C85">
        <w:rPr>
          <w:rFonts w:ascii="Arial Narrow" w:hAnsi="Arial Narrow"/>
        </w:rPr>
        <w:tab/>
        <w:t xml:space="preserve">(573) </w:t>
      </w:r>
      <w:del w:id="2" w:author="Cathy Harris" w:date="2022-08-19T16:12:00Z">
        <w:r w:rsidR="002033C5" w:rsidRPr="00291C85" w:rsidDel="00BB4059">
          <w:rPr>
            <w:rFonts w:ascii="Arial Narrow" w:hAnsi="Arial Narrow"/>
          </w:rPr>
          <w:delText>290-5766</w:delText>
        </w:r>
      </w:del>
      <w:ins w:id="3" w:author="Cathy Harris" w:date="2022-08-19T16:12:00Z">
        <w:r w:rsidR="00BB4059">
          <w:rPr>
            <w:rFonts w:ascii="Arial Narrow" w:hAnsi="Arial Narrow"/>
          </w:rPr>
          <w:t>381-2482</w:t>
        </w:r>
      </w:ins>
    </w:p>
    <w:p w14:paraId="49E381E4" w14:textId="77777777" w:rsidR="00423914" w:rsidRPr="00291C85" w:rsidRDefault="00423914" w:rsidP="002033C5">
      <w:pPr>
        <w:spacing w:after="0" w:line="240" w:lineRule="auto"/>
        <w:ind w:left="720" w:right="720"/>
        <w:jc w:val="center"/>
        <w:rPr>
          <w:rFonts w:ascii="Arial Narrow" w:hAnsi="Arial Narrow"/>
        </w:rPr>
      </w:pPr>
      <w:r w:rsidRPr="00291C85">
        <w:rPr>
          <w:rFonts w:ascii="Arial Narrow" w:hAnsi="Arial Narrow"/>
        </w:rPr>
        <w:t>Kennett Job Center:</w:t>
      </w:r>
      <w:r w:rsidR="002033C5" w:rsidRPr="00291C85">
        <w:rPr>
          <w:rFonts w:ascii="Arial Narrow" w:hAnsi="Arial Narrow"/>
        </w:rPr>
        <w:t xml:space="preserve"> </w:t>
      </w:r>
      <w:r w:rsidR="002033C5" w:rsidRPr="00291C85">
        <w:rPr>
          <w:rFonts w:ascii="Arial Narrow" w:hAnsi="Arial Narrow"/>
        </w:rPr>
        <w:tab/>
        <w:t xml:space="preserve">   </w:t>
      </w:r>
      <w:r w:rsidR="002033C5" w:rsidRPr="00291C85">
        <w:rPr>
          <w:rFonts w:ascii="Arial Narrow" w:hAnsi="Arial Narrow"/>
        </w:rPr>
        <w:tab/>
      </w:r>
      <w:hyperlink r:id="rId13" w:tooltip="Call via Hangouts" w:history="1">
        <w:r w:rsidR="002033C5" w:rsidRPr="00291C85">
          <w:rPr>
            <w:rStyle w:val="Hyperlink"/>
            <w:rFonts w:ascii="Arial Narrow" w:hAnsi="Arial Narrow" w:cs="Arial"/>
            <w:color w:val="auto"/>
            <w:u w:val="none"/>
            <w:shd w:val="clear" w:color="auto" w:fill="FFFFFF"/>
          </w:rPr>
          <w:t>(573) 888-4518</w:t>
        </w:r>
      </w:hyperlink>
    </w:p>
    <w:p w14:paraId="37FAD754" w14:textId="77777777" w:rsidR="00423914" w:rsidRPr="00291C85" w:rsidRDefault="00423914" w:rsidP="002033C5">
      <w:pPr>
        <w:spacing w:after="0" w:line="240" w:lineRule="auto"/>
        <w:ind w:left="720" w:right="720"/>
        <w:jc w:val="center"/>
        <w:rPr>
          <w:rFonts w:ascii="Arial Narrow" w:hAnsi="Arial Narrow"/>
        </w:rPr>
      </w:pPr>
      <w:r w:rsidRPr="00291C85">
        <w:rPr>
          <w:rFonts w:ascii="Arial Narrow" w:hAnsi="Arial Narrow"/>
        </w:rPr>
        <w:t>Sikeston Job Center:</w:t>
      </w:r>
      <w:r w:rsidR="002033C5" w:rsidRPr="00291C85">
        <w:rPr>
          <w:rFonts w:ascii="Arial Narrow" w:hAnsi="Arial Narrow"/>
        </w:rPr>
        <w:t xml:space="preserve"> </w:t>
      </w:r>
      <w:r w:rsidR="002033C5" w:rsidRPr="00291C85">
        <w:rPr>
          <w:rFonts w:ascii="Arial Narrow" w:hAnsi="Arial Narrow"/>
        </w:rPr>
        <w:tab/>
      </w:r>
      <w:r w:rsidR="002033C5" w:rsidRPr="00291C85">
        <w:rPr>
          <w:rFonts w:ascii="Arial Narrow" w:hAnsi="Arial Narrow"/>
        </w:rPr>
        <w:tab/>
      </w:r>
      <w:hyperlink r:id="rId14" w:tooltip="Call via Hangouts" w:history="1">
        <w:r w:rsidR="002033C5" w:rsidRPr="00291C85">
          <w:rPr>
            <w:rStyle w:val="Hyperlink"/>
            <w:rFonts w:ascii="Arial Narrow" w:hAnsi="Arial Narrow" w:cs="Arial"/>
            <w:color w:val="auto"/>
            <w:u w:val="none"/>
            <w:shd w:val="clear" w:color="auto" w:fill="FFFFFF"/>
          </w:rPr>
          <w:t>(573) 472-5250</w:t>
        </w:r>
      </w:hyperlink>
    </w:p>
    <w:p w14:paraId="2D2380A4" w14:textId="77777777" w:rsidR="00423914" w:rsidRPr="00291C85" w:rsidRDefault="00423914" w:rsidP="002033C5">
      <w:pPr>
        <w:spacing w:after="0" w:line="240" w:lineRule="auto"/>
        <w:ind w:left="720" w:right="720"/>
        <w:jc w:val="center"/>
        <w:rPr>
          <w:rFonts w:ascii="Arial Narrow" w:hAnsi="Arial Narrow"/>
        </w:rPr>
      </w:pPr>
      <w:r w:rsidRPr="00291C85">
        <w:rPr>
          <w:rFonts w:ascii="Arial Narrow" w:hAnsi="Arial Narrow"/>
        </w:rPr>
        <w:t>Park Hills Job Center:</w:t>
      </w:r>
      <w:r w:rsidR="002033C5" w:rsidRPr="00291C85">
        <w:rPr>
          <w:rFonts w:ascii="Arial Narrow" w:hAnsi="Arial Narrow"/>
        </w:rPr>
        <w:t xml:space="preserve"> </w:t>
      </w:r>
      <w:r w:rsidR="002033C5" w:rsidRPr="00291C85">
        <w:rPr>
          <w:rFonts w:ascii="Arial Narrow" w:hAnsi="Arial Narrow"/>
        </w:rPr>
        <w:tab/>
      </w:r>
      <w:r w:rsidR="002033C5" w:rsidRPr="00291C85">
        <w:rPr>
          <w:rFonts w:ascii="Arial Narrow" w:hAnsi="Arial Narrow"/>
        </w:rPr>
        <w:tab/>
        <w:t>(573) 518-2431</w:t>
      </w:r>
    </w:p>
    <w:p w14:paraId="460AE639" w14:textId="77777777" w:rsidR="002033C5" w:rsidRPr="00291C85" w:rsidRDefault="002033C5" w:rsidP="00423914">
      <w:pPr>
        <w:tabs>
          <w:tab w:val="left" w:pos="7440"/>
        </w:tabs>
        <w:spacing w:after="0" w:line="240" w:lineRule="auto"/>
        <w:ind w:left="720" w:right="720"/>
        <w:jc w:val="center"/>
        <w:rPr>
          <w:rFonts w:ascii="Arial Narrow" w:hAnsi="Arial Narrow"/>
        </w:rPr>
      </w:pPr>
    </w:p>
    <w:p w14:paraId="378CBD05" w14:textId="77777777" w:rsidR="00907305" w:rsidRDefault="00907305" w:rsidP="00423914">
      <w:pPr>
        <w:pStyle w:val="NoSpacing"/>
        <w:jc w:val="center"/>
        <w:rPr>
          <w:rFonts w:ascii="Arial Narrow" w:hAnsi="Arial Narrow"/>
        </w:rPr>
      </w:pPr>
    </w:p>
    <w:p w14:paraId="6300E89E" w14:textId="77777777" w:rsidR="00907305" w:rsidRDefault="00907305" w:rsidP="00423914">
      <w:pPr>
        <w:pStyle w:val="NoSpacing"/>
        <w:jc w:val="center"/>
        <w:rPr>
          <w:rFonts w:ascii="Arial Narrow" w:hAnsi="Arial Narrow"/>
        </w:rPr>
      </w:pPr>
    </w:p>
    <w:p w14:paraId="3472633A" w14:textId="72A94675" w:rsidR="00423914" w:rsidRPr="00291C85" w:rsidRDefault="00423914" w:rsidP="00423914">
      <w:pPr>
        <w:pStyle w:val="NoSpacing"/>
        <w:jc w:val="center"/>
        <w:rPr>
          <w:rFonts w:ascii="Arial Narrow" w:hAnsi="Arial Narrow"/>
        </w:rPr>
      </w:pPr>
      <w:r w:rsidRPr="00291C85">
        <w:rPr>
          <w:rFonts w:ascii="Arial Narrow" w:hAnsi="Arial Narrow"/>
        </w:rPr>
        <w:t>Workforce Development Board of Southeast Missouri</w:t>
      </w:r>
    </w:p>
    <w:p w14:paraId="589A18DE" w14:textId="30E5FDD7" w:rsidR="00423914" w:rsidRPr="00423914" w:rsidRDefault="00423914" w:rsidP="00907305">
      <w:pPr>
        <w:pStyle w:val="NoSpacing"/>
        <w:jc w:val="center"/>
        <w:rPr>
          <w:rFonts w:ascii="Arial Narrow" w:hAnsi="Arial Narrow"/>
        </w:rPr>
      </w:pPr>
      <w:r w:rsidRPr="00291C85">
        <w:rPr>
          <w:rFonts w:ascii="Arial Narrow" w:hAnsi="Arial Narrow"/>
        </w:rPr>
        <w:t>Phone - 573-334-0990 / Fax - 573-334-0335</w:t>
      </w:r>
    </w:p>
    <w:sectPr w:rsidR="00423914" w:rsidRPr="00423914" w:rsidSect="00D223B5">
      <w:footerReference w:type="default" r:id="rId15"/>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B11E8" w14:textId="77777777" w:rsidR="006830B7" w:rsidRDefault="006830B7" w:rsidP="00CD15C0">
      <w:pPr>
        <w:spacing w:after="0" w:line="240" w:lineRule="auto"/>
      </w:pPr>
      <w:r>
        <w:separator/>
      </w:r>
    </w:p>
  </w:endnote>
  <w:endnote w:type="continuationSeparator" w:id="0">
    <w:p w14:paraId="244AC31B" w14:textId="77777777" w:rsidR="006830B7" w:rsidRDefault="006830B7" w:rsidP="00CD1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FA0C9" w14:textId="77777777" w:rsidR="006830B7" w:rsidRDefault="006830B7" w:rsidP="00325E53">
    <w:pPr>
      <w:pStyle w:val="NoSpacing"/>
      <w:rPr>
        <w:sz w:val="16"/>
        <w:szCs w:val="16"/>
      </w:rPr>
    </w:pPr>
  </w:p>
  <w:p w14:paraId="6B181842" w14:textId="77777777" w:rsidR="006830B7" w:rsidRPr="00325E53" w:rsidRDefault="006830B7" w:rsidP="00566987">
    <w:pPr>
      <w:pStyle w:val="NoSpacing"/>
      <w:jc w:val="center"/>
      <w:rPr>
        <w:sz w:val="16"/>
        <w:szCs w:val="16"/>
      </w:rPr>
    </w:pPr>
    <w:r w:rsidRPr="00325E53">
      <w:rPr>
        <w:sz w:val="16"/>
        <w:szCs w:val="16"/>
      </w:rPr>
      <w:t>The Workforce Development Board is an equal opportunity employer/program. Auxiliary aids and services are available upon request to individuals with disabilities.</w:t>
    </w:r>
  </w:p>
  <w:sdt>
    <w:sdtPr>
      <w:rPr>
        <w:sz w:val="16"/>
        <w:szCs w:val="16"/>
      </w:rPr>
      <w:id w:val="250395305"/>
      <w:docPartObj>
        <w:docPartGallery w:val="Page Numbers (Top of Page)"/>
        <w:docPartUnique/>
      </w:docPartObj>
    </w:sdtPr>
    <w:sdtEndPr/>
    <w:sdtContent>
      <w:p w14:paraId="166782A2" w14:textId="07CF69FB" w:rsidR="006830B7" w:rsidRPr="00566987" w:rsidRDefault="006830B7" w:rsidP="00566987">
        <w:pPr>
          <w:pStyle w:val="NoSpacing"/>
          <w:ind w:left="-180"/>
          <w:jc w:val="right"/>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566987">
          <w:rPr>
            <w:sz w:val="16"/>
            <w:szCs w:val="16"/>
          </w:rPr>
          <w:tab/>
        </w:r>
        <w:r w:rsidRPr="00566987">
          <w:rPr>
            <w:sz w:val="16"/>
            <w:szCs w:val="16"/>
          </w:rPr>
          <w:tab/>
        </w:r>
        <w:r w:rsidRPr="00566987">
          <w:rPr>
            <w:sz w:val="16"/>
            <w:szCs w:val="16"/>
          </w:rPr>
          <w:tab/>
        </w:r>
        <w:r w:rsidRPr="00566987">
          <w:rPr>
            <w:sz w:val="16"/>
            <w:szCs w:val="16"/>
          </w:rPr>
          <w:tab/>
        </w:r>
        <w:r w:rsidRPr="00566987">
          <w:rPr>
            <w:sz w:val="16"/>
            <w:szCs w:val="16"/>
          </w:rPr>
          <w:tab/>
          <w:t xml:space="preserve">Page </w:t>
        </w:r>
        <w:r w:rsidR="004822D1" w:rsidRPr="00566987">
          <w:rPr>
            <w:sz w:val="16"/>
            <w:szCs w:val="16"/>
          </w:rPr>
          <w:fldChar w:fldCharType="begin"/>
        </w:r>
        <w:r w:rsidRPr="00566987">
          <w:rPr>
            <w:sz w:val="16"/>
            <w:szCs w:val="16"/>
          </w:rPr>
          <w:instrText xml:space="preserve"> PAGE </w:instrText>
        </w:r>
        <w:r w:rsidR="004822D1" w:rsidRPr="00566987">
          <w:rPr>
            <w:sz w:val="16"/>
            <w:szCs w:val="16"/>
          </w:rPr>
          <w:fldChar w:fldCharType="separate"/>
        </w:r>
        <w:r w:rsidR="00810BA3">
          <w:rPr>
            <w:noProof/>
            <w:sz w:val="16"/>
            <w:szCs w:val="16"/>
          </w:rPr>
          <w:t>2</w:t>
        </w:r>
        <w:r w:rsidR="004822D1" w:rsidRPr="00566987">
          <w:rPr>
            <w:sz w:val="16"/>
            <w:szCs w:val="16"/>
          </w:rPr>
          <w:fldChar w:fldCharType="end"/>
        </w:r>
        <w:r w:rsidRPr="00566987">
          <w:rPr>
            <w:sz w:val="16"/>
            <w:szCs w:val="16"/>
          </w:rPr>
          <w:t xml:space="preserve"> of </w:t>
        </w:r>
        <w:r w:rsidR="004822D1" w:rsidRPr="00566987">
          <w:rPr>
            <w:sz w:val="16"/>
            <w:szCs w:val="16"/>
          </w:rPr>
          <w:fldChar w:fldCharType="begin"/>
        </w:r>
        <w:r w:rsidRPr="00566987">
          <w:rPr>
            <w:sz w:val="16"/>
            <w:szCs w:val="16"/>
          </w:rPr>
          <w:instrText xml:space="preserve"> NUMPAGES  </w:instrText>
        </w:r>
        <w:r w:rsidR="004822D1" w:rsidRPr="00566987">
          <w:rPr>
            <w:sz w:val="16"/>
            <w:szCs w:val="16"/>
          </w:rPr>
          <w:fldChar w:fldCharType="separate"/>
        </w:r>
        <w:r w:rsidR="00810BA3">
          <w:rPr>
            <w:noProof/>
            <w:sz w:val="16"/>
            <w:szCs w:val="16"/>
          </w:rPr>
          <w:t>5</w:t>
        </w:r>
        <w:r w:rsidR="004822D1" w:rsidRPr="00566987">
          <w:rPr>
            <w:sz w:val="16"/>
            <w:szCs w:val="16"/>
          </w:rPr>
          <w:fldChar w:fldCharType="end"/>
        </w:r>
      </w:p>
    </w:sdtContent>
  </w:sdt>
  <w:p w14:paraId="1C0B2EA3" w14:textId="311B8AD6" w:rsidR="006830B7" w:rsidRDefault="00547807" w:rsidP="00547807">
    <w:pPr>
      <w:pStyle w:val="Footer"/>
    </w:pPr>
    <w:r>
      <w:t>Effec</w:t>
    </w:r>
    <w:r w:rsidR="008842F6">
      <w:t>tive 12/13/17, Revised 2/27/18; Revised 7/1/2018</w:t>
    </w:r>
    <w:r w:rsidR="00A80A02">
      <w:t xml:space="preserve">; Revised </w:t>
    </w:r>
    <w:r w:rsidR="00F41E03">
      <w:t>September 2019</w:t>
    </w:r>
    <w:r w:rsidR="006975C9">
      <w:t>; Reviewed April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8D603" w14:textId="77777777" w:rsidR="006830B7" w:rsidRDefault="006830B7" w:rsidP="00CD15C0">
      <w:pPr>
        <w:spacing w:after="0" w:line="240" w:lineRule="auto"/>
      </w:pPr>
      <w:r>
        <w:separator/>
      </w:r>
    </w:p>
  </w:footnote>
  <w:footnote w:type="continuationSeparator" w:id="0">
    <w:p w14:paraId="12073724" w14:textId="77777777" w:rsidR="006830B7" w:rsidRDefault="006830B7" w:rsidP="00CD15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78FC"/>
    <w:multiLevelType w:val="hybridMultilevel"/>
    <w:tmpl w:val="8B9E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E757F"/>
    <w:multiLevelType w:val="hybridMultilevel"/>
    <w:tmpl w:val="BD2CF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30FD8"/>
    <w:multiLevelType w:val="hybridMultilevel"/>
    <w:tmpl w:val="1E168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483D7C"/>
    <w:multiLevelType w:val="hybridMultilevel"/>
    <w:tmpl w:val="B55E6B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5E01C0"/>
    <w:multiLevelType w:val="hybridMultilevel"/>
    <w:tmpl w:val="A74EE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2387853"/>
    <w:multiLevelType w:val="hybridMultilevel"/>
    <w:tmpl w:val="B5563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AD2616"/>
    <w:multiLevelType w:val="hybridMultilevel"/>
    <w:tmpl w:val="DCF665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586F1F"/>
    <w:multiLevelType w:val="hybridMultilevel"/>
    <w:tmpl w:val="9A5650C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5853A4"/>
    <w:multiLevelType w:val="hybridMultilevel"/>
    <w:tmpl w:val="E4923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1D51F8"/>
    <w:multiLevelType w:val="hybridMultilevel"/>
    <w:tmpl w:val="CF045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91595A"/>
    <w:multiLevelType w:val="hybridMultilevel"/>
    <w:tmpl w:val="27B48A4E"/>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1" w15:restartNumberingAfterBreak="0">
    <w:nsid w:val="60C9489F"/>
    <w:multiLevelType w:val="hybridMultilevel"/>
    <w:tmpl w:val="6C988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404886"/>
    <w:multiLevelType w:val="hybridMultilevel"/>
    <w:tmpl w:val="F168D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C679C6"/>
    <w:multiLevelType w:val="hybridMultilevel"/>
    <w:tmpl w:val="D496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806AB2"/>
    <w:multiLevelType w:val="hybridMultilevel"/>
    <w:tmpl w:val="DA1E6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B07EBD"/>
    <w:multiLevelType w:val="hybridMultilevel"/>
    <w:tmpl w:val="FB4EA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6A17C2"/>
    <w:multiLevelType w:val="hybridMultilevel"/>
    <w:tmpl w:val="343428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C534F65"/>
    <w:multiLevelType w:val="hybridMultilevel"/>
    <w:tmpl w:val="04CEB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9"/>
  </w:num>
  <w:num w:numId="4">
    <w:abstractNumId w:val="5"/>
  </w:num>
  <w:num w:numId="5">
    <w:abstractNumId w:val="12"/>
  </w:num>
  <w:num w:numId="6">
    <w:abstractNumId w:val="3"/>
  </w:num>
  <w:num w:numId="7">
    <w:abstractNumId w:val="4"/>
  </w:num>
  <w:num w:numId="8">
    <w:abstractNumId w:val="16"/>
  </w:num>
  <w:num w:numId="9">
    <w:abstractNumId w:val="10"/>
  </w:num>
  <w:num w:numId="10">
    <w:abstractNumId w:val="15"/>
  </w:num>
  <w:num w:numId="11">
    <w:abstractNumId w:val="0"/>
  </w:num>
  <w:num w:numId="12">
    <w:abstractNumId w:val="8"/>
  </w:num>
  <w:num w:numId="13">
    <w:abstractNumId w:val="17"/>
  </w:num>
  <w:num w:numId="14">
    <w:abstractNumId w:val="11"/>
  </w:num>
  <w:num w:numId="15">
    <w:abstractNumId w:val="2"/>
  </w:num>
  <w:num w:numId="16">
    <w:abstractNumId w:val="13"/>
  </w:num>
  <w:num w:numId="17">
    <w:abstractNumId w:val="7"/>
  </w:num>
  <w:num w:numId="1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thy Harris">
    <w15:presenceInfo w15:providerId="AD" w15:userId="S-1-12-1-4287839303-1302201176-2820193424-6780752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083"/>
    <w:rsid w:val="00002AFB"/>
    <w:rsid w:val="0002433A"/>
    <w:rsid w:val="000D4139"/>
    <w:rsid w:val="0010371A"/>
    <w:rsid w:val="00107910"/>
    <w:rsid w:val="00113BA9"/>
    <w:rsid w:val="00122497"/>
    <w:rsid w:val="00197DDA"/>
    <w:rsid w:val="001C25E1"/>
    <w:rsid w:val="001C7EF9"/>
    <w:rsid w:val="001E77FF"/>
    <w:rsid w:val="002033C5"/>
    <w:rsid w:val="00291C85"/>
    <w:rsid w:val="002A1C36"/>
    <w:rsid w:val="00325E53"/>
    <w:rsid w:val="00326E3E"/>
    <w:rsid w:val="00331E1A"/>
    <w:rsid w:val="003A2442"/>
    <w:rsid w:val="003B1650"/>
    <w:rsid w:val="003B4610"/>
    <w:rsid w:val="00423914"/>
    <w:rsid w:val="00427171"/>
    <w:rsid w:val="00470F17"/>
    <w:rsid w:val="004822D1"/>
    <w:rsid w:val="00496FAA"/>
    <w:rsid w:val="004B11EE"/>
    <w:rsid w:val="004C0EBA"/>
    <w:rsid w:val="004C2ADC"/>
    <w:rsid w:val="004F5AE9"/>
    <w:rsid w:val="00502B23"/>
    <w:rsid w:val="00513313"/>
    <w:rsid w:val="00547807"/>
    <w:rsid w:val="00566987"/>
    <w:rsid w:val="00587C65"/>
    <w:rsid w:val="005901AE"/>
    <w:rsid w:val="005C1D8D"/>
    <w:rsid w:val="00601A3D"/>
    <w:rsid w:val="00626F8C"/>
    <w:rsid w:val="00630885"/>
    <w:rsid w:val="006360FE"/>
    <w:rsid w:val="00655539"/>
    <w:rsid w:val="006830B7"/>
    <w:rsid w:val="006833AE"/>
    <w:rsid w:val="006856C9"/>
    <w:rsid w:val="006863D0"/>
    <w:rsid w:val="006975C9"/>
    <w:rsid w:val="006C5E12"/>
    <w:rsid w:val="0071276B"/>
    <w:rsid w:val="0071755A"/>
    <w:rsid w:val="00745BE9"/>
    <w:rsid w:val="007E762D"/>
    <w:rsid w:val="00810BA3"/>
    <w:rsid w:val="00812941"/>
    <w:rsid w:val="00837340"/>
    <w:rsid w:val="00837C26"/>
    <w:rsid w:val="00867E40"/>
    <w:rsid w:val="008842F6"/>
    <w:rsid w:val="00887AEB"/>
    <w:rsid w:val="0089315A"/>
    <w:rsid w:val="00893710"/>
    <w:rsid w:val="00907305"/>
    <w:rsid w:val="009120D2"/>
    <w:rsid w:val="0095009D"/>
    <w:rsid w:val="00A525B2"/>
    <w:rsid w:val="00A7532E"/>
    <w:rsid w:val="00A80A02"/>
    <w:rsid w:val="00A87E47"/>
    <w:rsid w:val="00B41777"/>
    <w:rsid w:val="00B659F2"/>
    <w:rsid w:val="00BA65D7"/>
    <w:rsid w:val="00BB4059"/>
    <w:rsid w:val="00BF2642"/>
    <w:rsid w:val="00C0041A"/>
    <w:rsid w:val="00C75369"/>
    <w:rsid w:val="00C9382A"/>
    <w:rsid w:val="00CD15C0"/>
    <w:rsid w:val="00CE7028"/>
    <w:rsid w:val="00D007B5"/>
    <w:rsid w:val="00D223B5"/>
    <w:rsid w:val="00D61858"/>
    <w:rsid w:val="00D809CA"/>
    <w:rsid w:val="00DB1256"/>
    <w:rsid w:val="00DE29F0"/>
    <w:rsid w:val="00E65083"/>
    <w:rsid w:val="00E673F7"/>
    <w:rsid w:val="00E856B2"/>
    <w:rsid w:val="00EA64A5"/>
    <w:rsid w:val="00F215FC"/>
    <w:rsid w:val="00F41E03"/>
    <w:rsid w:val="00F44227"/>
    <w:rsid w:val="00F57998"/>
    <w:rsid w:val="00FE7530"/>
    <w:rsid w:val="00FF5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732]" strokecolor="none [2732]" shadowcolor="none"/>
    </o:shapedefaults>
    <o:shapelayout v:ext="edit">
      <o:idmap v:ext="edit" data="1"/>
    </o:shapelayout>
  </w:shapeDefaults>
  <w:decimalSymbol w:val="."/>
  <w:listSeparator w:val=","/>
  <w14:docId w14:val="1E471A23"/>
  <w15:docId w15:val="{8CA1A70B-4730-41DE-B2FA-0057959C1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08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65083"/>
    <w:pPr>
      <w:tabs>
        <w:tab w:val="center" w:pos="4680"/>
        <w:tab w:val="right" w:pos="9360"/>
      </w:tabs>
    </w:pPr>
  </w:style>
  <w:style w:type="character" w:customStyle="1" w:styleId="FooterChar">
    <w:name w:val="Footer Char"/>
    <w:basedOn w:val="DefaultParagraphFont"/>
    <w:link w:val="Footer"/>
    <w:uiPriority w:val="99"/>
    <w:rsid w:val="00E65083"/>
    <w:rPr>
      <w:rFonts w:ascii="Calibri" w:eastAsia="Calibri" w:hAnsi="Calibri" w:cs="Times New Roman"/>
    </w:rPr>
  </w:style>
  <w:style w:type="paragraph" w:styleId="BalloonText">
    <w:name w:val="Balloon Text"/>
    <w:basedOn w:val="Normal"/>
    <w:link w:val="BalloonTextChar"/>
    <w:uiPriority w:val="99"/>
    <w:semiHidden/>
    <w:unhideWhenUsed/>
    <w:rsid w:val="00E65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083"/>
    <w:rPr>
      <w:rFonts w:ascii="Tahoma" w:eastAsia="Calibri" w:hAnsi="Tahoma" w:cs="Tahoma"/>
      <w:sz w:val="16"/>
      <w:szCs w:val="16"/>
    </w:rPr>
  </w:style>
  <w:style w:type="paragraph" w:styleId="NoSpacing">
    <w:name w:val="No Spacing"/>
    <w:uiPriority w:val="1"/>
    <w:qFormat/>
    <w:rsid w:val="00FE7530"/>
    <w:pPr>
      <w:spacing w:after="0" w:line="240" w:lineRule="auto"/>
    </w:pPr>
    <w:rPr>
      <w:rFonts w:ascii="Calibri" w:eastAsia="Calibri" w:hAnsi="Calibri" w:cs="Times New Roman"/>
    </w:rPr>
  </w:style>
  <w:style w:type="character" w:styleId="Hyperlink">
    <w:name w:val="Hyperlink"/>
    <w:basedOn w:val="DefaultParagraphFont"/>
    <w:uiPriority w:val="99"/>
    <w:semiHidden/>
    <w:unhideWhenUsed/>
    <w:rsid w:val="00FE7530"/>
    <w:rPr>
      <w:color w:val="0000FF"/>
      <w:u w:val="single"/>
    </w:rPr>
  </w:style>
  <w:style w:type="paragraph" w:styleId="Header">
    <w:name w:val="header"/>
    <w:basedOn w:val="Normal"/>
    <w:link w:val="HeaderChar"/>
    <w:uiPriority w:val="99"/>
    <w:unhideWhenUsed/>
    <w:rsid w:val="00D223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23B5"/>
    <w:rPr>
      <w:rFonts w:ascii="Calibri" w:eastAsia="Calibri" w:hAnsi="Calibri" w:cs="Times New Roman"/>
    </w:rPr>
  </w:style>
  <w:style w:type="paragraph" w:styleId="ListParagraph">
    <w:name w:val="List Paragraph"/>
    <w:basedOn w:val="Normal"/>
    <w:uiPriority w:val="34"/>
    <w:qFormat/>
    <w:rsid w:val="00BA65D7"/>
    <w:pPr>
      <w:ind w:left="720"/>
      <w:contextualSpacing/>
    </w:pPr>
  </w:style>
  <w:style w:type="paragraph" w:styleId="Revision">
    <w:name w:val="Revision"/>
    <w:hidden/>
    <w:uiPriority w:val="99"/>
    <w:semiHidden/>
    <w:rsid w:val="00810BA3"/>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853660">
      <w:bodyDiv w:val="1"/>
      <w:marLeft w:val="0"/>
      <w:marRight w:val="0"/>
      <w:marTop w:val="0"/>
      <w:marBottom w:val="0"/>
      <w:divBdr>
        <w:top w:val="none" w:sz="0" w:space="0" w:color="auto"/>
        <w:left w:val="none" w:sz="0" w:space="0" w:color="auto"/>
        <w:bottom w:val="none" w:sz="0" w:space="0" w:color="auto"/>
        <w:right w:val="none" w:sz="0" w:space="0" w:color="auto"/>
      </w:divBdr>
    </w:div>
    <w:div w:id="1495871960">
      <w:bodyDiv w:val="1"/>
      <w:marLeft w:val="0"/>
      <w:marRight w:val="0"/>
      <w:marTop w:val="0"/>
      <w:marBottom w:val="0"/>
      <w:divBdr>
        <w:top w:val="none" w:sz="0" w:space="0" w:color="auto"/>
        <w:left w:val="none" w:sz="0" w:space="0" w:color="auto"/>
        <w:bottom w:val="none" w:sz="0" w:space="0" w:color="auto"/>
        <w:right w:val="none" w:sz="0" w:space="0" w:color="auto"/>
      </w:divBdr>
    </w:div>
    <w:div w:id="207461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ogle.com/search?q=kennett+job+center&amp;rlz=1C1GGGE_enUS726US726&amp;oq=kennett+job+center&amp;aqs=chrome.0.0j69i57.2008j0j7&amp;sourceid=chrome&amp;ie=UTF-8"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com/search?rlz=1C1GGGE_enUS726US726&amp;ei=_CqHWvzLN6aKjwTX9qvIAQ&amp;q=sikeston+job+center&amp;oq=sikeston+job+center&amp;gs_l=psy-ab.3..0.14073.16111.0.16344.13.11.2.0.0.0.146.926.3j6.9.0....0...1.1.64.psy-ab..5.5.424...35i39k1j0i13k1j0i7i30k1j0i8i7i30k1j0i8i13i10i30k1j0i8i13i30k1.0.ofauHW-2qx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0DFBE9A3752C4D9A48A616B7F65A59" ma:contentTypeVersion="11" ma:contentTypeDescription="Create a new document." ma:contentTypeScope="" ma:versionID="c1ac26aced76705ee4a709eaae3b2758">
  <xsd:schema xmlns:xsd="http://www.w3.org/2001/XMLSchema" xmlns:xs="http://www.w3.org/2001/XMLSchema" xmlns:p="http://schemas.microsoft.com/office/2006/metadata/properties" xmlns:ns3="13863e07-98f4-42ee-8ab0-97d5fac2f1cb" targetNamespace="http://schemas.microsoft.com/office/2006/metadata/properties" ma:root="true" ma:fieldsID="ef17d9bcca608bc95608646871843ea3" ns3:_="">
    <xsd:import namespace="13863e07-98f4-42ee-8ab0-97d5fac2f1c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63e07-98f4-42ee-8ab0-97d5fac2f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D9C26B-485C-4D1F-B1AE-5FCCBD2CA1E1}">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13863e07-98f4-42ee-8ab0-97d5fac2f1cb"/>
    <ds:schemaRef ds:uri="http://www.w3.org/XML/1998/namespace"/>
  </ds:schemaRefs>
</ds:datastoreItem>
</file>

<file path=customXml/itemProps2.xml><?xml version="1.0" encoding="utf-8"?>
<ds:datastoreItem xmlns:ds="http://schemas.openxmlformats.org/officeDocument/2006/customXml" ds:itemID="{E7F34152-AE12-4377-B04E-6AD17F708C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863e07-98f4-42ee-8ab0-97d5fac2f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A45FD1-C3C9-4857-BCBA-8CC08A8DEDBB}">
  <ds:schemaRefs>
    <ds:schemaRef ds:uri="http://schemas.microsoft.com/sharepoint/v3/contenttype/forms"/>
  </ds:schemaRefs>
</ds:datastoreItem>
</file>

<file path=customXml/itemProps4.xml><?xml version="1.0" encoding="utf-8"?>
<ds:datastoreItem xmlns:ds="http://schemas.openxmlformats.org/officeDocument/2006/customXml" ds:itemID="{79BE2872-2C61-4E9E-B081-2EE36D788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1820</Words>
  <Characters>11979</Characters>
  <Application>Microsoft Office Word</Application>
  <DocSecurity>0</DocSecurity>
  <Lines>244</Lines>
  <Paragraphs>104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tammyt</dc:creator>
  <cp:lastModifiedBy>Samantha Terry</cp:lastModifiedBy>
  <cp:revision>5</cp:revision>
  <cp:lastPrinted>2022-09-09T15:30:00Z</cp:lastPrinted>
  <dcterms:created xsi:type="dcterms:W3CDTF">2022-09-09T14:51:00Z</dcterms:created>
  <dcterms:modified xsi:type="dcterms:W3CDTF">2022-09-23T18:04:00Z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0x0101005E0DFBE9A3752C4D9A48A616B7F65A59</vt:lpwstr>
  </property>
</Properties>
</file>